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52C65" w14:textId="46BD4F3B" w:rsidR="000E715E" w:rsidRPr="00E000E3" w:rsidRDefault="00BB1450">
      <w:pPr>
        <w:pStyle w:val="BodyText"/>
        <w:ind w:left="7376"/>
        <w:rPr>
          <w:rFonts w:ascii="Aptos" w:hAnsi="Aptos"/>
        </w:rPr>
      </w:pPr>
      <w:r w:rsidRPr="00E000E3">
        <w:rPr>
          <w:rFonts w:ascii="Aptos" w:hAnsi="Aptos"/>
          <w:noProof/>
          <w:lang w:val="en-GB"/>
        </w:rPr>
        <w:drawing>
          <wp:anchor distT="0" distB="0" distL="114300" distR="114300" simplePos="0" relativeHeight="251658256" behindDoc="1" locked="0" layoutInCell="1" allowOverlap="1" wp14:anchorId="5766632C" wp14:editId="05645024">
            <wp:simplePos x="0" y="0"/>
            <wp:positionH relativeFrom="column">
              <wp:posOffset>-39287</wp:posOffset>
            </wp:positionH>
            <wp:positionV relativeFrom="paragraph">
              <wp:posOffset>-2463911</wp:posOffset>
            </wp:positionV>
            <wp:extent cx="7924800" cy="5436898"/>
            <wp:effectExtent l="0" t="0" r="0" b="0"/>
            <wp:wrapNone/>
            <wp:docPr id="17831833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83362" name="Picture 1783183362"/>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24800" cy="5436898"/>
                    </a:xfrm>
                    <a:prstGeom prst="rect">
                      <a:avLst/>
                    </a:prstGeom>
                  </pic:spPr>
                </pic:pic>
              </a:graphicData>
            </a:graphic>
            <wp14:sizeRelH relativeFrom="margin">
              <wp14:pctWidth>0</wp14:pctWidth>
            </wp14:sizeRelH>
            <wp14:sizeRelV relativeFrom="margin">
              <wp14:pctHeight>0</wp14:pctHeight>
            </wp14:sizeRelV>
          </wp:anchor>
        </w:drawing>
      </w:r>
    </w:p>
    <w:p w14:paraId="59F2F164" w14:textId="58AED8BA" w:rsidR="00B03973" w:rsidRPr="00E000E3" w:rsidRDefault="00B03973">
      <w:pPr>
        <w:pStyle w:val="BodyText"/>
        <w:ind w:left="7376"/>
        <w:rPr>
          <w:rFonts w:ascii="Aptos" w:hAnsi="Aptos"/>
        </w:rPr>
      </w:pPr>
    </w:p>
    <w:p w14:paraId="6AEBE81D" w14:textId="77C6B7DD" w:rsidR="00B03973" w:rsidRPr="00E000E3" w:rsidRDefault="00B03973">
      <w:pPr>
        <w:pStyle w:val="BodyText"/>
        <w:ind w:left="7376"/>
        <w:rPr>
          <w:rFonts w:ascii="Aptos" w:hAnsi="Aptos"/>
        </w:rPr>
      </w:pPr>
    </w:p>
    <w:p w14:paraId="351371EE" w14:textId="38B8AAF1" w:rsidR="00B03973" w:rsidRPr="00E000E3" w:rsidRDefault="00B03973">
      <w:pPr>
        <w:pStyle w:val="BodyText"/>
        <w:ind w:left="7376"/>
        <w:rPr>
          <w:rFonts w:ascii="Aptos" w:hAnsi="Aptos"/>
        </w:rPr>
      </w:pPr>
    </w:p>
    <w:p w14:paraId="04EA09AF" w14:textId="5A09FFBD" w:rsidR="00B03973" w:rsidRPr="00E000E3" w:rsidRDefault="00B03973">
      <w:pPr>
        <w:pStyle w:val="BodyText"/>
        <w:ind w:left="7376"/>
        <w:rPr>
          <w:rFonts w:ascii="Aptos" w:hAnsi="Aptos"/>
        </w:rPr>
      </w:pPr>
    </w:p>
    <w:p w14:paraId="19E6B87C" w14:textId="0A9BB9F7" w:rsidR="00B03973" w:rsidRPr="00E000E3" w:rsidRDefault="00B03973">
      <w:pPr>
        <w:pStyle w:val="BodyText"/>
        <w:ind w:left="7376"/>
        <w:rPr>
          <w:rFonts w:ascii="Aptos" w:hAnsi="Aptos"/>
        </w:rPr>
      </w:pPr>
    </w:p>
    <w:p w14:paraId="64A4D29D" w14:textId="45B46306" w:rsidR="000E715E" w:rsidRPr="00E000E3" w:rsidRDefault="00FC2E2D" w:rsidP="00FC2E2D">
      <w:pPr>
        <w:pStyle w:val="BodyText"/>
        <w:tabs>
          <w:tab w:val="left" w:pos="2637"/>
        </w:tabs>
        <w:rPr>
          <w:rFonts w:ascii="Aptos" w:hAnsi="Aptos"/>
          <w:sz w:val="9"/>
        </w:rPr>
      </w:pPr>
      <w:r w:rsidRPr="00E000E3">
        <w:rPr>
          <w:rFonts w:ascii="Aptos" w:hAnsi="Aptos"/>
          <w:sz w:val="9"/>
        </w:rPr>
        <w:tab/>
      </w:r>
    </w:p>
    <w:p w14:paraId="2230CC85" w14:textId="0DD362AE" w:rsidR="000E715E" w:rsidRPr="00E000E3" w:rsidRDefault="000E715E">
      <w:pPr>
        <w:pStyle w:val="BodyText"/>
        <w:spacing w:before="5"/>
        <w:rPr>
          <w:rFonts w:ascii="Aptos" w:hAnsi="Aptos"/>
          <w:sz w:val="48"/>
        </w:rPr>
      </w:pPr>
    </w:p>
    <w:p w14:paraId="0D5E4D92" w14:textId="693BC95E" w:rsidR="00D70B6A" w:rsidRPr="00E000E3" w:rsidRDefault="00D70B6A" w:rsidP="00BB1450">
      <w:pPr>
        <w:pStyle w:val="Title"/>
        <w:jc w:val="center"/>
        <w:rPr>
          <w:rFonts w:ascii="Aptos" w:hAnsi="Aptos"/>
          <w:color w:val="FFFFFF"/>
          <w:spacing w:val="20"/>
        </w:rPr>
      </w:pPr>
    </w:p>
    <w:p w14:paraId="2BE77778" w14:textId="63788348" w:rsidR="00D70B6A" w:rsidRPr="00E000E3" w:rsidRDefault="00D70B6A">
      <w:pPr>
        <w:pStyle w:val="Title"/>
        <w:rPr>
          <w:rFonts w:ascii="Aptos" w:hAnsi="Aptos"/>
          <w:color w:val="FFFFFF"/>
          <w:spacing w:val="20"/>
        </w:rPr>
      </w:pPr>
    </w:p>
    <w:p w14:paraId="6D6A6C02" w14:textId="75988253" w:rsidR="00BB1450" w:rsidRPr="00E000E3" w:rsidRDefault="00CB294F">
      <w:pPr>
        <w:pStyle w:val="Title"/>
        <w:rPr>
          <w:rFonts w:ascii="Aptos" w:hAnsi="Aptos"/>
          <w:color w:val="FFFFFF"/>
          <w:spacing w:val="20"/>
        </w:rPr>
      </w:pPr>
      <w:r w:rsidRPr="004C1233">
        <w:rPr>
          <w:rFonts w:ascii="Aptos" w:hAnsi="Aptos"/>
          <w:noProof/>
          <w:sz w:val="20"/>
          <w:lang w:val="en-GB"/>
        </w:rPr>
        <w:drawing>
          <wp:anchor distT="0" distB="0" distL="114300" distR="114300" simplePos="0" relativeHeight="251662353" behindDoc="1" locked="0" layoutInCell="1" allowOverlap="1" wp14:anchorId="776E651D" wp14:editId="0F24E761">
            <wp:simplePos x="0" y="0"/>
            <wp:positionH relativeFrom="column">
              <wp:posOffset>5397396</wp:posOffset>
            </wp:positionH>
            <wp:positionV relativeFrom="paragraph">
              <wp:posOffset>216431</wp:posOffset>
            </wp:positionV>
            <wp:extent cx="2281890" cy="1600200"/>
            <wp:effectExtent l="0" t="0" r="0" b="0"/>
            <wp:wrapNone/>
            <wp:docPr id="136827041" name="Picture 31">
              <a:extLst xmlns:a="http://schemas.openxmlformats.org/drawingml/2006/main">
                <a:ext uri="{FF2B5EF4-FFF2-40B4-BE49-F238E27FC236}">
                  <a16:creationId xmlns:a16="http://schemas.microsoft.com/office/drawing/2014/main" id="{1D8E3F37-5385-6D0C-76BB-9ADB388714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1D8E3F37-5385-6D0C-76BB-9ADB38871405}"/>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1890" cy="1600200"/>
                    </a:xfrm>
                    <a:prstGeom prst="rect">
                      <a:avLst/>
                    </a:prstGeom>
                  </pic:spPr>
                </pic:pic>
              </a:graphicData>
            </a:graphic>
          </wp:anchor>
        </w:drawing>
      </w:r>
      <w:r w:rsidR="00BB1450" w:rsidRPr="00E000E3">
        <w:rPr>
          <w:rFonts w:ascii="Aptos" w:hAnsi="Aptos"/>
          <w:noProof/>
          <w:sz w:val="20"/>
          <w:lang w:val="en-GB"/>
        </w:rPr>
        <mc:AlternateContent>
          <mc:Choice Requires="wps">
            <w:drawing>
              <wp:anchor distT="0" distB="0" distL="114300" distR="114300" simplePos="0" relativeHeight="251660305" behindDoc="1" locked="0" layoutInCell="1" allowOverlap="1" wp14:anchorId="06C93C64" wp14:editId="6A28995F">
                <wp:simplePos x="0" y="0"/>
                <wp:positionH relativeFrom="margin">
                  <wp:posOffset>0</wp:posOffset>
                </wp:positionH>
                <wp:positionV relativeFrom="paragraph">
                  <wp:posOffset>336881</wp:posOffset>
                </wp:positionV>
                <wp:extent cx="7560310" cy="3193663"/>
                <wp:effectExtent l="0" t="0" r="2540" b="6985"/>
                <wp:wrapNone/>
                <wp:docPr id="44156028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3193663"/>
                        </a:xfrm>
                        <a:prstGeom prst="rect">
                          <a:avLst/>
                        </a:prstGeom>
                        <a:solidFill>
                          <a:srgbClr val="009CA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83D68" w14:textId="77777777" w:rsidR="00D2795B" w:rsidRDefault="00D2795B" w:rsidP="00D2795B">
                            <w:pPr>
                              <w:jc w:val="center"/>
                            </w:pPr>
                          </w:p>
                          <w:p w14:paraId="39FE2E8B" w14:textId="77777777" w:rsidR="00D2795B" w:rsidRDefault="00D2795B" w:rsidP="00D2795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93C64" id="Rectangle 27" o:spid="_x0000_s1026" style="position:absolute;left:0;text-align:left;margin-left:0;margin-top:26.55pt;width:595.3pt;height:251.45pt;z-index:-2516561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" fillcolor="#009ca1" stroked="f">
                <v:textbox>
                  <w:txbxContent>
                    <w:p w14:paraId="2F083D68" w14:textId="77777777" w:rsidR="00D2795B" w:rsidRDefault="00D2795B" w:rsidP="00D2795B">
                      <w:pPr>
                        <w:jc w:val="center"/>
                      </w:pPr>
                    </w:p>
                    <w:p w14:paraId="39FE2E8B" w14:textId="77777777" w:rsidR="00D2795B" w:rsidRDefault="00D2795B" w:rsidP="00D2795B">
                      <w:pPr>
                        <w:jc w:val="center"/>
                      </w:pPr>
                    </w:p>
                  </w:txbxContent>
                </v:textbox>
                <w10:wrap anchorx="margin"/>
              </v:rect>
            </w:pict>
          </mc:Fallback>
        </mc:AlternateContent>
      </w:r>
    </w:p>
    <w:p w14:paraId="4522CAFB" w14:textId="796507F3" w:rsidR="000E715E" w:rsidRPr="00E000E3" w:rsidRDefault="00E000E3">
      <w:pPr>
        <w:pStyle w:val="Title"/>
        <w:rPr>
          <w:rFonts w:ascii="Aptos" w:hAnsi="Aptos"/>
          <w:spacing w:val="20"/>
        </w:rPr>
      </w:pPr>
      <w:r w:rsidRPr="00E000E3">
        <w:rPr>
          <w:rFonts w:ascii="Aptos" w:hAnsi="Aptos"/>
          <w:noProof/>
        </w:rPr>
        <mc:AlternateContent>
          <mc:Choice Requires="wps">
            <w:drawing>
              <wp:anchor distT="0" distB="0" distL="0" distR="0" simplePos="0" relativeHeight="251658250" behindDoc="1" locked="0" layoutInCell="1" allowOverlap="1" wp14:anchorId="5BF6A626" wp14:editId="6EE23D28">
                <wp:simplePos x="0" y="0"/>
                <wp:positionH relativeFrom="page">
                  <wp:posOffset>0</wp:posOffset>
                </wp:positionH>
                <wp:positionV relativeFrom="paragraph">
                  <wp:posOffset>451154</wp:posOffset>
                </wp:positionV>
                <wp:extent cx="2042160" cy="90805"/>
                <wp:effectExtent l="0" t="0" r="0" b="4445"/>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2160" cy="90805"/>
                        </a:xfrm>
                        <a:custGeom>
                          <a:avLst/>
                          <a:gdLst/>
                          <a:ahLst/>
                          <a:cxnLst/>
                          <a:rect l="l" t="t" r="r" b="b"/>
                          <a:pathLst>
                            <a:path w="2042160" h="90805">
                              <a:moveTo>
                                <a:pt x="1996541" y="0"/>
                              </a:moveTo>
                              <a:lnTo>
                                <a:pt x="0" y="0"/>
                              </a:lnTo>
                              <a:lnTo>
                                <a:pt x="0" y="90538"/>
                              </a:lnTo>
                              <a:lnTo>
                                <a:pt x="1996541" y="90538"/>
                              </a:lnTo>
                              <a:lnTo>
                                <a:pt x="2014158" y="86980"/>
                              </a:lnTo>
                              <a:lnTo>
                                <a:pt x="2028545" y="77277"/>
                              </a:lnTo>
                              <a:lnTo>
                                <a:pt x="2038246" y="62886"/>
                              </a:lnTo>
                              <a:lnTo>
                                <a:pt x="2041804" y="45262"/>
                              </a:lnTo>
                              <a:lnTo>
                                <a:pt x="2038246" y="27646"/>
                              </a:lnTo>
                              <a:lnTo>
                                <a:pt x="2028545" y="13258"/>
                              </a:lnTo>
                              <a:lnTo>
                                <a:pt x="2014158" y="3557"/>
                              </a:lnTo>
                              <a:lnTo>
                                <a:pt x="199654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001201A" id="Graphic 10" o:spid="_x0000_s1026" style="position:absolute;margin-left:0;margin-top:35.5pt;width:160.8pt;height:7.15pt;z-index:-251658230;visibility:visible;mso-wrap-style:square;mso-wrap-distance-left:0;mso-wrap-distance-top:0;mso-wrap-distance-right:0;mso-wrap-distance-bottom:0;mso-position-horizontal:absolute;mso-position-horizontal-relative:page;mso-position-vertical:absolute;mso-position-vertical-relative:text;v-text-anchor:top" coordsize="2042160,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" path="m1996541,l,,,90538r1996541,l2014158,86980r14387,-9703l2038246,62886r3558,-17624l2038246,27646r-9701,-14388l2014158,3557,1996541,xe" stroked="f">
                <v:path arrowok="t"/>
                <w10:wrap type="topAndBottom" anchorx="page"/>
              </v:shape>
            </w:pict>
          </mc:Fallback>
        </mc:AlternateContent>
      </w:r>
      <w:r w:rsidR="004C5DD4" w:rsidRPr="00E000E3">
        <w:rPr>
          <w:rFonts w:ascii="Aptos" w:hAnsi="Aptos"/>
          <w:color w:val="FFFFFF"/>
          <w:spacing w:val="20"/>
        </w:rPr>
        <w:t>ROLE PROFILE</w:t>
      </w:r>
    </w:p>
    <w:p w14:paraId="62D1CFA8" w14:textId="42CF25F2" w:rsidR="000E715E" w:rsidRPr="00E000E3" w:rsidRDefault="000E715E">
      <w:pPr>
        <w:pStyle w:val="BodyText"/>
        <w:spacing w:before="3"/>
        <w:rPr>
          <w:rFonts w:ascii="Aptos" w:hAnsi="Aptos"/>
          <w:b/>
        </w:rPr>
      </w:pPr>
    </w:p>
    <w:p w14:paraId="26183D05" w14:textId="08F59A59" w:rsidR="000E715E" w:rsidRPr="006156B9" w:rsidRDefault="004C5DD4">
      <w:pPr>
        <w:spacing w:before="257"/>
        <w:ind w:left="720"/>
        <w:rPr>
          <w:rFonts w:ascii="Aptos" w:hAnsi="Aptos"/>
          <w:b/>
          <w:bCs/>
          <w:sz w:val="48"/>
          <w:szCs w:val="48"/>
        </w:rPr>
      </w:pPr>
      <w:r w:rsidRPr="006156B9">
        <w:rPr>
          <w:rFonts w:ascii="Aptos" w:hAnsi="Aptos"/>
          <w:b/>
          <w:bCs/>
          <w:color w:val="FFFFFF"/>
          <w:sz w:val="48"/>
          <w:szCs w:val="48"/>
        </w:rPr>
        <w:t>HEAD</w:t>
      </w:r>
      <w:r w:rsidRPr="006156B9">
        <w:rPr>
          <w:rFonts w:ascii="Aptos" w:hAnsi="Aptos"/>
          <w:b/>
          <w:bCs/>
          <w:color w:val="FFFFFF"/>
          <w:spacing w:val="-5"/>
          <w:sz w:val="48"/>
          <w:szCs w:val="48"/>
        </w:rPr>
        <w:t xml:space="preserve"> </w:t>
      </w:r>
      <w:r w:rsidRPr="006156B9">
        <w:rPr>
          <w:rFonts w:ascii="Aptos" w:hAnsi="Aptos"/>
          <w:b/>
          <w:bCs/>
          <w:color w:val="FFFFFF"/>
          <w:sz w:val="48"/>
          <w:szCs w:val="48"/>
        </w:rPr>
        <w:t>OF</w:t>
      </w:r>
      <w:r w:rsidRPr="006156B9">
        <w:rPr>
          <w:rFonts w:ascii="Aptos" w:hAnsi="Aptos"/>
          <w:b/>
          <w:bCs/>
          <w:color w:val="FFFFFF"/>
          <w:spacing w:val="-11"/>
          <w:sz w:val="48"/>
          <w:szCs w:val="48"/>
        </w:rPr>
        <w:t xml:space="preserve"> </w:t>
      </w:r>
      <w:r w:rsidRPr="006156B9">
        <w:rPr>
          <w:rFonts w:ascii="Aptos" w:hAnsi="Aptos"/>
          <w:b/>
          <w:bCs/>
          <w:color w:val="FFFFFF"/>
          <w:sz w:val="48"/>
          <w:szCs w:val="48"/>
        </w:rPr>
        <w:t>YOUTH</w:t>
      </w:r>
      <w:r w:rsidRPr="006156B9">
        <w:rPr>
          <w:rFonts w:ascii="Aptos" w:hAnsi="Aptos"/>
          <w:b/>
          <w:bCs/>
          <w:color w:val="FFFFFF"/>
          <w:spacing w:val="-2"/>
          <w:sz w:val="48"/>
          <w:szCs w:val="48"/>
        </w:rPr>
        <w:t xml:space="preserve"> </w:t>
      </w:r>
      <w:r w:rsidRPr="006156B9">
        <w:rPr>
          <w:rFonts w:ascii="Aptos" w:hAnsi="Aptos"/>
          <w:b/>
          <w:bCs/>
          <w:color w:val="FFFFFF"/>
          <w:spacing w:val="-4"/>
          <w:sz w:val="48"/>
          <w:szCs w:val="48"/>
        </w:rPr>
        <w:t>WORK</w:t>
      </w:r>
    </w:p>
    <w:p w14:paraId="0AE9AC41" w14:textId="4E5106AE" w:rsidR="000E715E" w:rsidRPr="00E51657" w:rsidRDefault="00D2795B" w:rsidP="00D2795B">
      <w:pPr>
        <w:tabs>
          <w:tab w:val="left" w:pos="9315"/>
        </w:tabs>
        <w:spacing w:before="24"/>
        <w:ind w:left="720"/>
        <w:rPr>
          <w:rFonts w:ascii="Aptos" w:hAnsi="Aptos"/>
          <w:color w:val="FFFFFF"/>
          <w:spacing w:val="-2"/>
          <w:sz w:val="40"/>
          <w:szCs w:val="40"/>
        </w:rPr>
      </w:pPr>
      <w:r w:rsidRPr="006156B9">
        <w:rPr>
          <w:rFonts w:ascii="Aptos" w:hAnsi="Aptos"/>
          <w:b/>
          <w:bCs/>
          <w:color w:val="FFFFFF"/>
          <w:sz w:val="40"/>
          <w:szCs w:val="40"/>
        </w:rPr>
        <w:t xml:space="preserve">ONSIDE </w:t>
      </w:r>
      <w:r w:rsidR="004C5DD4" w:rsidRPr="006156B9">
        <w:rPr>
          <w:rFonts w:ascii="Aptos" w:hAnsi="Aptos"/>
          <w:b/>
          <w:bCs/>
          <w:color w:val="FFFFFF"/>
          <w:sz w:val="40"/>
          <w:szCs w:val="40"/>
        </w:rPr>
        <w:t>YOUTH</w:t>
      </w:r>
      <w:r w:rsidR="004C5DD4" w:rsidRPr="006156B9">
        <w:rPr>
          <w:rFonts w:ascii="Aptos" w:hAnsi="Aptos"/>
          <w:b/>
          <w:bCs/>
          <w:color w:val="FFFFFF"/>
          <w:spacing w:val="-3"/>
          <w:sz w:val="40"/>
          <w:szCs w:val="40"/>
        </w:rPr>
        <w:t xml:space="preserve"> </w:t>
      </w:r>
      <w:r w:rsidR="004C5DD4" w:rsidRPr="006156B9">
        <w:rPr>
          <w:rFonts w:ascii="Aptos" w:hAnsi="Aptos"/>
          <w:b/>
          <w:bCs/>
          <w:color w:val="FFFFFF"/>
          <w:sz w:val="40"/>
          <w:szCs w:val="40"/>
        </w:rPr>
        <w:t>ZONE</w:t>
      </w:r>
      <w:r w:rsidRPr="006156B9">
        <w:rPr>
          <w:rFonts w:ascii="Aptos" w:hAnsi="Aptos"/>
          <w:b/>
          <w:bCs/>
          <w:color w:val="FFFFFF"/>
          <w:sz w:val="40"/>
          <w:szCs w:val="40"/>
        </w:rPr>
        <w:t xml:space="preserve"> THAMES GATEWAY</w:t>
      </w:r>
      <w:r w:rsidR="004C5DD4" w:rsidRPr="006156B9">
        <w:rPr>
          <w:rFonts w:ascii="Aptos" w:hAnsi="Aptos"/>
          <w:b/>
          <w:bCs/>
          <w:color w:val="FFFFFF"/>
          <w:spacing w:val="-2"/>
          <w:sz w:val="40"/>
          <w:szCs w:val="40"/>
        </w:rPr>
        <w:t>)</w:t>
      </w:r>
      <w:r w:rsidRPr="00E51657">
        <w:rPr>
          <w:rFonts w:ascii="Aptos" w:hAnsi="Aptos"/>
          <w:color w:val="FFFFFF"/>
          <w:spacing w:val="-2"/>
          <w:sz w:val="40"/>
          <w:szCs w:val="40"/>
        </w:rPr>
        <w:tab/>
      </w:r>
    </w:p>
    <w:p w14:paraId="0B24341A" w14:textId="77777777" w:rsidR="00D2795B" w:rsidRPr="00E000E3" w:rsidRDefault="00D2795B" w:rsidP="00D2795B">
      <w:pPr>
        <w:tabs>
          <w:tab w:val="left" w:pos="9315"/>
        </w:tabs>
        <w:spacing w:before="24"/>
        <w:ind w:left="720"/>
        <w:rPr>
          <w:rFonts w:ascii="Aptos" w:hAnsi="Aptos"/>
          <w:sz w:val="44"/>
          <w:szCs w:val="20"/>
        </w:rPr>
      </w:pPr>
    </w:p>
    <w:p w14:paraId="4181FF5F" w14:textId="25003B96" w:rsidR="000E715E" w:rsidRPr="00E000E3" w:rsidRDefault="00BB1450">
      <w:pPr>
        <w:pStyle w:val="BodyText"/>
        <w:rPr>
          <w:rFonts w:ascii="Aptos" w:hAnsi="Aptos"/>
          <w:sz w:val="48"/>
        </w:rPr>
      </w:pPr>
      <w:r w:rsidRPr="00E000E3">
        <w:rPr>
          <w:rFonts w:ascii="Aptos" w:hAnsi="Aptos"/>
          <w:noProof/>
        </w:rPr>
        <w:drawing>
          <wp:anchor distT="0" distB="0" distL="0" distR="0" simplePos="0" relativeHeight="251641856" behindDoc="0" locked="0" layoutInCell="1" allowOverlap="1" wp14:anchorId="3C8D37C4" wp14:editId="63A060A4">
            <wp:simplePos x="0" y="0"/>
            <wp:positionH relativeFrom="margin">
              <wp:posOffset>0</wp:posOffset>
            </wp:positionH>
            <wp:positionV relativeFrom="paragraph">
              <wp:posOffset>93676</wp:posOffset>
            </wp:positionV>
            <wp:extent cx="7553325" cy="3402965"/>
            <wp:effectExtent l="0" t="0" r="9525" b="6985"/>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rotWithShape="1">
                    <a:blip r:embed="rId11" cstate="print"/>
                    <a:srcRect t="-1" b="29853"/>
                    <a:stretch>
                      <a:fillRect/>
                    </a:stretch>
                  </pic:blipFill>
                  <pic:spPr bwMode="auto">
                    <a:xfrm>
                      <a:off x="0" y="0"/>
                      <a:ext cx="7553325" cy="34029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32EBD79" w14:textId="57DD728B" w:rsidR="000E715E" w:rsidRPr="00E000E3" w:rsidRDefault="000E715E">
      <w:pPr>
        <w:pStyle w:val="BodyText"/>
        <w:rPr>
          <w:rFonts w:ascii="Aptos" w:hAnsi="Aptos"/>
          <w:sz w:val="48"/>
        </w:rPr>
      </w:pPr>
    </w:p>
    <w:p w14:paraId="23279C42" w14:textId="368BA27A" w:rsidR="000E715E" w:rsidRPr="00E000E3" w:rsidRDefault="000E715E">
      <w:pPr>
        <w:pStyle w:val="BodyText"/>
        <w:rPr>
          <w:rFonts w:ascii="Aptos" w:hAnsi="Aptos"/>
          <w:sz w:val="48"/>
        </w:rPr>
      </w:pPr>
    </w:p>
    <w:p w14:paraId="41A24686" w14:textId="339FEBD4" w:rsidR="000E715E" w:rsidRPr="00E000E3" w:rsidRDefault="000E715E">
      <w:pPr>
        <w:pStyle w:val="BodyText"/>
        <w:rPr>
          <w:rFonts w:ascii="Aptos" w:hAnsi="Aptos"/>
          <w:sz w:val="48"/>
        </w:rPr>
      </w:pPr>
    </w:p>
    <w:p w14:paraId="09786584" w14:textId="76083BDA" w:rsidR="000E715E" w:rsidRPr="00E000E3" w:rsidRDefault="000E715E">
      <w:pPr>
        <w:pStyle w:val="BodyText"/>
        <w:rPr>
          <w:rFonts w:ascii="Aptos" w:hAnsi="Aptos"/>
          <w:sz w:val="48"/>
        </w:rPr>
      </w:pPr>
    </w:p>
    <w:p w14:paraId="6ADB1C78" w14:textId="6400C28D" w:rsidR="000E715E" w:rsidRPr="00E000E3" w:rsidRDefault="000E715E">
      <w:pPr>
        <w:pStyle w:val="BodyText"/>
        <w:rPr>
          <w:rFonts w:ascii="Aptos" w:hAnsi="Aptos"/>
          <w:sz w:val="48"/>
        </w:rPr>
      </w:pPr>
    </w:p>
    <w:p w14:paraId="72E0052D" w14:textId="70335F02" w:rsidR="000E715E" w:rsidRPr="00E000E3" w:rsidRDefault="000E715E">
      <w:pPr>
        <w:pStyle w:val="BodyText"/>
        <w:rPr>
          <w:rFonts w:ascii="Aptos" w:hAnsi="Aptos"/>
          <w:sz w:val="48"/>
        </w:rPr>
      </w:pPr>
    </w:p>
    <w:p w14:paraId="17338A9C" w14:textId="4D6CB1BE" w:rsidR="000E715E" w:rsidRPr="00E000E3" w:rsidRDefault="000E715E">
      <w:pPr>
        <w:pStyle w:val="BodyText"/>
        <w:rPr>
          <w:rFonts w:ascii="Aptos" w:hAnsi="Aptos"/>
          <w:sz w:val="48"/>
        </w:rPr>
      </w:pPr>
    </w:p>
    <w:p w14:paraId="557667E7" w14:textId="1B5B9CC1" w:rsidR="00FC2E2D" w:rsidRPr="00E000E3" w:rsidRDefault="00FC2E2D" w:rsidP="00D70B6A">
      <w:pPr>
        <w:pStyle w:val="BodyText"/>
        <w:rPr>
          <w:rFonts w:ascii="Aptos" w:hAnsi="Aptos"/>
          <w:sz w:val="48"/>
        </w:rPr>
      </w:pPr>
    </w:p>
    <w:p w14:paraId="7E7E612F" w14:textId="77777777" w:rsidR="0042478D" w:rsidRDefault="0042478D" w:rsidP="00CF1B44">
      <w:pPr>
        <w:rPr>
          <w:rFonts w:ascii="Aptos" w:hAnsi="Aptos"/>
          <w:b/>
          <w:color w:val="FFFFFF" w:themeColor="background1"/>
          <w:spacing w:val="2"/>
          <w:szCs w:val="24"/>
          <w:u w:val="single"/>
        </w:rPr>
      </w:pPr>
    </w:p>
    <w:tbl>
      <w:tblPr>
        <w:tblStyle w:val="TableGrid"/>
        <w:tblpPr w:leftFromText="180" w:rightFromText="180" w:vertAnchor="text" w:horzAnchor="margin" w:tblpXSpec="center" w:tblpY="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9"/>
        <w:gridCol w:w="5089"/>
      </w:tblGrid>
      <w:tr w:rsidR="00B3662A" w14:paraId="4200F6DA" w14:textId="77777777" w:rsidTr="00AB1096">
        <w:tc>
          <w:tcPr>
            <w:tcW w:w="6248" w:type="dxa"/>
          </w:tcPr>
          <w:p w14:paraId="75CBEBCB" w14:textId="676814C6" w:rsidR="00B3662A" w:rsidRPr="00AB1096" w:rsidRDefault="00AB1096" w:rsidP="00B3662A">
            <w:pPr>
              <w:rPr>
                <w:rFonts w:ascii="Aptos" w:hAnsi="Aptos"/>
                <w:b/>
                <w:color w:val="FFFFFF" w:themeColor="background1"/>
                <w:spacing w:val="2"/>
                <w:szCs w:val="24"/>
                <w:u w:val="single"/>
              </w:rPr>
            </w:pPr>
            <w:r w:rsidRPr="00E000E3">
              <w:rPr>
                <w:rFonts w:ascii="Aptos" w:hAnsi="Aptos"/>
                <w:noProof/>
                <w:sz w:val="20"/>
                <w:lang w:val="en-GB"/>
              </w:rPr>
              <mc:AlternateContent>
                <mc:Choice Requires="wps">
                  <w:drawing>
                    <wp:anchor distT="0" distB="0" distL="114300" distR="114300" simplePos="0" relativeHeight="251640831" behindDoc="1" locked="0" layoutInCell="1" allowOverlap="1" wp14:anchorId="2C5B9174" wp14:editId="2981622F">
                      <wp:simplePos x="0" y="0"/>
                      <wp:positionH relativeFrom="margin">
                        <wp:posOffset>-117115</wp:posOffset>
                      </wp:positionH>
                      <wp:positionV relativeFrom="paragraph">
                        <wp:posOffset>-649709</wp:posOffset>
                      </wp:positionV>
                      <wp:extent cx="7560310" cy="3416300"/>
                      <wp:effectExtent l="0" t="0" r="2540" b="0"/>
                      <wp:wrapNone/>
                      <wp:docPr id="25695929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3416300"/>
                              </a:xfrm>
                              <a:prstGeom prst="rect">
                                <a:avLst/>
                              </a:prstGeom>
                              <a:solidFill>
                                <a:srgbClr val="009C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B706F8F" id="Rectangle 27" o:spid="_x0000_s1026" style="position:absolute;margin-left:-9.2pt;margin-top:-51.15pt;width:595.3pt;height:269pt;z-index:-2516756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" fillcolor="#009ca1" stroked="f">
                      <w10:wrap anchorx="margin"/>
                    </v:rect>
                  </w:pict>
                </mc:Fallback>
              </mc:AlternateContent>
            </w:r>
            <w:r w:rsidR="00B3662A" w:rsidRPr="00AB1096">
              <w:rPr>
                <w:rFonts w:ascii="Aptos" w:hAnsi="Aptos"/>
                <w:b/>
                <w:color w:val="FFFFFF" w:themeColor="background1"/>
                <w:spacing w:val="2"/>
                <w:szCs w:val="24"/>
                <w:u w:val="single"/>
              </w:rPr>
              <w:t>REMUNERATION PACKAGE:</w:t>
            </w:r>
          </w:p>
          <w:p w14:paraId="2B21C5C8" w14:textId="77777777" w:rsidR="00B3662A" w:rsidRPr="00AB1096" w:rsidRDefault="00B3662A" w:rsidP="00B3662A">
            <w:pPr>
              <w:spacing w:before="10" w:line="249" w:lineRule="auto"/>
              <w:ind w:right="6453"/>
              <w:rPr>
                <w:rFonts w:ascii="Aptos" w:hAnsi="Aptos"/>
                <w:color w:val="FFFFFF" w:themeColor="background1"/>
                <w:sz w:val="20"/>
              </w:rPr>
            </w:pPr>
          </w:p>
          <w:p w14:paraId="49AD5269" w14:textId="3731F3B2" w:rsidR="00B3662A" w:rsidRPr="00AB1096" w:rsidRDefault="00B3662A" w:rsidP="00B3662A">
            <w:pPr>
              <w:spacing w:before="10" w:line="249" w:lineRule="auto"/>
              <w:ind w:right="286"/>
              <w:rPr>
                <w:rFonts w:ascii="Aptos" w:hAnsi="Aptos"/>
                <w:color w:val="FFFFFF" w:themeColor="background1"/>
                <w:sz w:val="20"/>
              </w:rPr>
            </w:pPr>
            <w:r w:rsidRPr="00AB1096">
              <w:rPr>
                <w:rFonts w:ascii="Aptos" w:hAnsi="Aptos"/>
                <w:color w:val="FFFFFF" w:themeColor="background1"/>
                <w:sz w:val="20"/>
              </w:rPr>
              <w:t>£3</w:t>
            </w:r>
            <w:r w:rsidR="00E51657">
              <w:rPr>
                <w:rFonts w:ascii="Aptos" w:hAnsi="Aptos"/>
                <w:color w:val="FFFFFF" w:themeColor="background1"/>
                <w:sz w:val="20"/>
              </w:rPr>
              <w:t>8</w:t>
            </w:r>
            <w:r w:rsidRPr="00AB1096">
              <w:rPr>
                <w:rFonts w:ascii="Aptos" w:hAnsi="Aptos"/>
                <w:color w:val="FFFFFF" w:themeColor="background1"/>
                <w:sz w:val="20"/>
              </w:rPr>
              <w:t>,000 to £43,000 (dependent upon experience);</w:t>
            </w:r>
            <w:r w:rsidRPr="00AB1096">
              <w:rPr>
                <w:rFonts w:ascii="Aptos" w:hAnsi="Aptos"/>
                <w:color w:val="FFFFFF" w:themeColor="background1"/>
                <w:spacing w:val="80"/>
                <w:sz w:val="20"/>
              </w:rPr>
              <w:t xml:space="preserve"> </w:t>
            </w:r>
            <w:r w:rsidRPr="00AB1096">
              <w:rPr>
                <w:rFonts w:ascii="Aptos" w:hAnsi="Aptos"/>
                <w:color w:val="FFFFFF" w:themeColor="background1"/>
                <w:sz w:val="20"/>
              </w:rPr>
              <w:t>33</w:t>
            </w:r>
            <w:r w:rsidRPr="00AB1096">
              <w:rPr>
                <w:rFonts w:ascii="Aptos" w:hAnsi="Aptos"/>
                <w:color w:val="FFFFFF" w:themeColor="background1"/>
                <w:spacing w:val="-2"/>
                <w:sz w:val="20"/>
              </w:rPr>
              <w:t xml:space="preserve"> </w:t>
            </w:r>
            <w:r w:rsidRPr="00AB1096">
              <w:rPr>
                <w:rFonts w:ascii="Aptos" w:hAnsi="Aptos"/>
                <w:color w:val="FFFFFF" w:themeColor="background1"/>
                <w:sz w:val="20"/>
              </w:rPr>
              <w:t>days</w:t>
            </w:r>
            <w:r w:rsidRPr="00AB1096">
              <w:rPr>
                <w:rFonts w:ascii="Aptos" w:hAnsi="Aptos"/>
                <w:color w:val="FFFFFF" w:themeColor="background1"/>
                <w:spacing w:val="-1"/>
                <w:sz w:val="20"/>
              </w:rPr>
              <w:t xml:space="preserve"> </w:t>
            </w:r>
            <w:r w:rsidRPr="00AB1096">
              <w:rPr>
                <w:rFonts w:ascii="Aptos" w:hAnsi="Aptos"/>
                <w:color w:val="FFFFFF" w:themeColor="background1"/>
                <w:sz w:val="20"/>
              </w:rPr>
              <w:t>Holiday,</w:t>
            </w:r>
            <w:r w:rsidRPr="00AB1096">
              <w:rPr>
                <w:rFonts w:ascii="Aptos" w:hAnsi="Aptos"/>
                <w:color w:val="FFFFFF" w:themeColor="background1"/>
                <w:spacing w:val="-1"/>
                <w:sz w:val="20"/>
              </w:rPr>
              <w:t xml:space="preserve"> </w:t>
            </w:r>
            <w:r w:rsidRPr="00AB1096">
              <w:rPr>
                <w:rFonts w:ascii="Aptos" w:hAnsi="Aptos"/>
                <w:color w:val="FFFFFF" w:themeColor="background1"/>
                <w:sz w:val="20"/>
              </w:rPr>
              <w:t>inclusive</w:t>
            </w:r>
            <w:r w:rsidRPr="00AB1096">
              <w:rPr>
                <w:rFonts w:ascii="Aptos" w:hAnsi="Aptos"/>
                <w:color w:val="FFFFFF" w:themeColor="background1"/>
                <w:spacing w:val="-2"/>
                <w:sz w:val="20"/>
              </w:rPr>
              <w:t xml:space="preserve"> </w:t>
            </w:r>
            <w:r w:rsidRPr="00AB1096">
              <w:rPr>
                <w:rFonts w:ascii="Aptos" w:hAnsi="Aptos"/>
                <w:color w:val="FFFFFF" w:themeColor="background1"/>
                <w:sz w:val="20"/>
              </w:rPr>
              <w:t>of</w:t>
            </w:r>
            <w:r w:rsidRPr="00AB1096">
              <w:rPr>
                <w:rFonts w:ascii="Aptos" w:hAnsi="Aptos"/>
                <w:color w:val="FFFFFF" w:themeColor="background1"/>
                <w:spacing w:val="-1"/>
                <w:sz w:val="20"/>
              </w:rPr>
              <w:t xml:space="preserve"> </w:t>
            </w:r>
            <w:r w:rsidRPr="00AB1096">
              <w:rPr>
                <w:rFonts w:ascii="Aptos" w:hAnsi="Aptos"/>
                <w:color w:val="FFFFFF" w:themeColor="background1"/>
                <w:sz w:val="20"/>
              </w:rPr>
              <w:t>bank</w:t>
            </w:r>
            <w:r w:rsidRPr="00AB1096">
              <w:rPr>
                <w:rFonts w:ascii="Aptos" w:hAnsi="Aptos"/>
                <w:color w:val="FFFFFF" w:themeColor="background1"/>
                <w:spacing w:val="-1"/>
                <w:sz w:val="20"/>
              </w:rPr>
              <w:t xml:space="preserve"> </w:t>
            </w:r>
            <w:r w:rsidRPr="00AB1096">
              <w:rPr>
                <w:rFonts w:ascii="Aptos" w:hAnsi="Aptos"/>
                <w:color w:val="FFFFFF" w:themeColor="background1"/>
                <w:sz w:val="20"/>
              </w:rPr>
              <w:t>holiday; free</w:t>
            </w:r>
            <w:r w:rsidRPr="00AB1096">
              <w:rPr>
                <w:rFonts w:ascii="Aptos" w:hAnsi="Aptos"/>
                <w:color w:val="FFFFFF" w:themeColor="background1"/>
                <w:spacing w:val="-6"/>
                <w:sz w:val="20"/>
              </w:rPr>
              <w:t xml:space="preserve"> </w:t>
            </w:r>
            <w:r w:rsidRPr="00AB1096">
              <w:rPr>
                <w:rFonts w:ascii="Aptos" w:hAnsi="Aptos"/>
                <w:color w:val="FFFFFF" w:themeColor="background1"/>
                <w:sz w:val="20"/>
              </w:rPr>
              <w:t>gym</w:t>
            </w:r>
            <w:r w:rsidRPr="00AB1096">
              <w:rPr>
                <w:rFonts w:ascii="Aptos" w:hAnsi="Aptos"/>
                <w:color w:val="FFFFFF" w:themeColor="background1"/>
                <w:spacing w:val="-6"/>
                <w:sz w:val="20"/>
              </w:rPr>
              <w:t xml:space="preserve"> </w:t>
            </w:r>
            <w:r w:rsidRPr="00AB1096">
              <w:rPr>
                <w:rFonts w:ascii="Aptos" w:hAnsi="Aptos"/>
                <w:color w:val="FFFFFF" w:themeColor="background1"/>
                <w:sz w:val="20"/>
              </w:rPr>
              <w:t>access</w:t>
            </w:r>
            <w:r w:rsidRPr="00AB1096">
              <w:rPr>
                <w:rFonts w:ascii="Aptos" w:hAnsi="Aptos"/>
                <w:color w:val="FFFFFF" w:themeColor="background1"/>
                <w:spacing w:val="-6"/>
                <w:sz w:val="20"/>
              </w:rPr>
              <w:t xml:space="preserve"> </w:t>
            </w:r>
            <w:r w:rsidRPr="00AB1096">
              <w:rPr>
                <w:rFonts w:ascii="Aptos" w:hAnsi="Aptos"/>
                <w:color w:val="FFFFFF" w:themeColor="background1"/>
                <w:sz w:val="20"/>
              </w:rPr>
              <w:t>(once</w:t>
            </w:r>
            <w:r w:rsidRPr="00AB1096">
              <w:rPr>
                <w:rFonts w:ascii="Aptos" w:hAnsi="Aptos"/>
                <w:color w:val="FFFFFF" w:themeColor="background1"/>
                <w:spacing w:val="-6"/>
                <w:sz w:val="20"/>
              </w:rPr>
              <w:t xml:space="preserve"> </w:t>
            </w:r>
            <w:r w:rsidR="007138D2">
              <w:rPr>
                <w:rFonts w:ascii="Aptos" w:hAnsi="Aptos"/>
                <w:color w:val="FFFFFF" w:themeColor="background1"/>
                <w:spacing w:val="-6"/>
                <w:sz w:val="20"/>
              </w:rPr>
              <w:t>the Youth Zone</w:t>
            </w:r>
            <w:r w:rsidRPr="00AB1096">
              <w:rPr>
                <w:rFonts w:ascii="Aptos" w:hAnsi="Aptos"/>
                <w:color w:val="FFFFFF" w:themeColor="background1"/>
                <w:spacing w:val="-6"/>
                <w:sz w:val="20"/>
              </w:rPr>
              <w:t xml:space="preserve"> </w:t>
            </w:r>
            <w:r w:rsidRPr="00AB1096">
              <w:rPr>
                <w:rFonts w:ascii="Aptos" w:hAnsi="Aptos"/>
                <w:color w:val="FFFFFF" w:themeColor="background1"/>
                <w:sz w:val="20"/>
              </w:rPr>
              <w:t>has</w:t>
            </w:r>
            <w:r w:rsidRPr="00AB1096">
              <w:rPr>
                <w:rFonts w:ascii="Aptos" w:hAnsi="Aptos"/>
                <w:color w:val="FFFFFF" w:themeColor="background1"/>
                <w:spacing w:val="-6"/>
                <w:sz w:val="20"/>
              </w:rPr>
              <w:t xml:space="preserve"> </w:t>
            </w:r>
            <w:ins w:id="0" w:author="Jodie Webb" w:date="2026-08-03T17:47:00Z" w16du:dateUtc="2026-08-03T16:47:00Z">
              <w:r w:rsidR="006E712C">
                <w:rPr>
                  <w:rFonts w:ascii="Aptos" w:hAnsi="Aptos"/>
                  <w:color w:val="FFFFFF" w:themeColor="background1"/>
                  <w:spacing w:val="-6"/>
                  <w:sz w:val="20"/>
                </w:rPr>
                <w:t xml:space="preserve">I </w:t>
              </w:r>
            </w:ins>
            <w:r w:rsidRPr="00AB1096">
              <w:rPr>
                <w:rFonts w:ascii="Aptos" w:hAnsi="Aptos"/>
                <w:color w:val="FFFFFF" w:themeColor="background1"/>
                <w:sz w:val="20"/>
              </w:rPr>
              <w:t>opened); access</w:t>
            </w:r>
            <w:r w:rsidRPr="00AB1096">
              <w:rPr>
                <w:rFonts w:ascii="Aptos" w:hAnsi="Aptos"/>
                <w:color w:val="FFFFFF" w:themeColor="background1"/>
                <w:spacing w:val="-5"/>
                <w:sz w:val="20"/>
              </w:rPr>
              <w:t xml:space="preserve"> </w:t>
            </w:r>
            <w:r w:rsidRPr="00AB1096">
              <w:rPr>
                <w:rFonts w:ascii="Aptos" w:hAnsi="Aptos"/>
                <w:color w:val="FFFFFF" w:themeColor="background1"/>
                <w:sz w:val="20"/>
              </w:rPr>
              <w:t>to</w:t>
            </w:r>
            <w:r w:rsidRPr="00AB1096">
              <w:rPr>
                <w:rFonts w:ascii="Aptos" w:hAnsi="Aptos"/>
                <w:color w:val="FFFFFF" w:themeColor="background1"/>
                <w:spacing w:val="-4"/>
                <w:sz w:val="20"/>
              </w:rPr>
              <w:t xml:space="preserve"> </w:t>
            </w:r>
            <w:r w:rsidRPr="00AB1096">
              <w:rPr>
                <w:rFonts w:ascii="Aptos" w:hAnsi="Aptos"/>
                <w:color w:val="FFFFFF" w:themeColor="background1"/>
                <w:sz w:val="20"/>
              </w:rPr>
              <w:t>OnSide’s</w:t>
            </w:r>
            <w:r w:rsidRPr="00AB1096">
              <w:rPr>
                <w:rFonts w:ascii="Aptos" w:hAnsi="Aptos"/>
                <w:color w:val="FFFFFF" w:themeColor="background1"/>
                <w:spacing w:val="-8"/>
                <w:sz w:val="20"/>
              </w:rPr>
              <w:t xml:space="preserve"> </w:t>
            </w:r>
            <w:r w:rsidRPr="00AB1096">
              <w:rPr>
                <w:rFonts w:ascii="Aptos" w:hAnsi="Aptos"/>
                <w:color w:val="FFFFFF" w:themeColor="background1"/>
                <w:sz w:val="20"/>
              </w:rPr>
              <w:t>Talent</w:t>
            </w:r>
            <w:r w:rsidRPr="00AB1096">
              <w:rPr>
                <w:rFonts w:ascii="Aptos" w:hAnsi="Aptos"/>
                <w:color w:val="FFFFFF" w:themeColor="background1"/>
                <w:spacing w:val="-14"/>
                <w:sz w:val="20"/>
              </w:rPr>
              <w:t xml:space="preserve"> </w:t>
            </w:r>
            <w:r w:rsidRPr="00AB1096">
              <w:rPr>
                <w:rFonts w:ascii="Aptos" w:hAnsi="Aptos"/>
                <w:color w:val="FFFFFF" w:themeColor="background1"/>
                <w:sz w:val="20"/>
              </w:rPr>
              <w:t>Academy;</w:t>
            </w:r>
            <w:r w:rsidRPr="00AB1096">
              <w:rPr>
                <w:rFonts w:ascii="Aptos" w:hAnsi="Aptos"/>
                <w:color w:val="FFFFFF" w:themeColor="background1"/>
                <w:spacing w:val="-4"/>
                <w:sz w:val="20"/>
              </w:rPr>
              <w:t xml:space="preserve"> </w:t>
            </w:r>
            <w:r w:rsidRPr="00AB1096">
              <w:rPr>
                <w:rFonts w:ascii="Aptos" w:hAnsi="Aptos"/>
                <w:color w:val="FFFFFF" w:themeColor="background1"/>
                <w:sz w:val="20"/>
              </w:rPr>
              <w:t>bespoke</w:t>
            </w:r>
            <w:r w:rsidRPr="00AB1096">
              <w:rPr>
                <w:rFonts w:ascii="Aptos" w:hAnsi="Aptos"/>
                <w:color w:val="FFFFFF" w:themeColor="background1"/>
                <w:spacing w:val="-4"/>
                <w:sz w:val="20"/>
              </w:rPr>
              <w:t xml:space="preserve"> </w:t>
            </w:r>
            <w:r w:rsidRPr="00AB1096">
              <w:rPr>
                <w:rFonts w:ascii="Aptos" w:hAnsi="Aptos"/>
                <w:color w:val="FFFFFF" w:themeColor="background1"/>
                <w:sz w:val="20"/>
              </w:rPr>
              <w:t>training and mentoring, 3% matched contribution pension</w:t>
            </w:r>
            <w:r w:rsidR="007138D2">
              <w:rPr>
                <w:rFonts w:ascii="Aptos" w:hAnsi="Aptos"/>
                <w:color w:val="FFFFFF" w:themeColor="background1"/>
                <w:sz w:val="20"/>
              </w:rPr>
              <w:t>, additional Birthday annual leave day.</w:t>
            </w:r>
          </w:p>
          <w:p w14:paraId="193F6E4C" w14:textId="77777777" w:rsidR="00B3662A" w:rsidRPr="00AB1096" w:rsidRDefault="00B3662A" w:rsidP="00B3662A">
            <w:pPr>
              <w:rPr>
                <w:rFonts w:ascii="Aptos" w:hAnsi="Aptos"/>
                <w:b/>
                <w:color w:val="FFFFFF" w:themeColor="background1"/>
                <w:spacing w:val="2"/>
                <w:szCs w:val="24"/>
                <w:u w:val="single"/>
              </w:rPr>
            </w:pPr>
          </w:p>
        </w:tc>
        <w:tc>
          <w:tcPr>
            <w:tcW w:w="5089" w:type="dxa"/>
          </w:tcPr>
          <w:p w14:paraId="1E0E121A" w14:textId="5F296181" w:rsidR="00CF1B44" w:rsidRPr="00AB1096" w:rsidRDefault="00D61CFF" w:rsidP="00B3662A">
            <w:pPr>
              <w:rPr>
                <w:rFonts w:ascii="Aptos" w:hAnsi="Aptos"/>
                <w:b/>
                <w:color w:val="FFFFFF" w:themeColor="background1"/>
                <w:spacing w:val="2"/>
                <w:sz w:val="20"/>
                <w:u w:val="single"/>
              </w:rPr>
            </w:pPr>
            <w:r w:rsidRPr="00AB1096">
              <w:rPr>
                <w:rFonts w:ascii="Aptos" w:hAnsi="Aptos"/>
                <w:b/>
                <w:color w:val="FFFFFF" w:themeColor="background1"/>
                <w:spacing w:val="2"/>
                <w:sz w:val="20"/>
                <w:u w:val="single"/>
              </w:rPr>
              <w:t>REPORTING TO:</w:t>
            </w:r>
          </w:p>
          <w:p w14:paraId="2F14A2AD" w14:textId="77777777" w:rsidR="00D61CFF" w:rsidRPr="00AB1096" w:rsidRDefault="00D61CFF" w:rsidP="00B3662A">
            <w:pPr>
              <w:rPr>
                <w:rFonts w:ascii="Aptos" w:hAnsi="Aptos"/>
                <w:bCs/>
                <w:color w:val="FFFFFF" w:themeColor="background1"/>
                <w:spacing w:val="2"/>
                <w:szCs w:val="24"/>
              </w:rPr>
            </w:pPr>
            <w:r w:rsidRPr="00AB1096">
              <w:rPr>
                <w:rFonts w:ascii="Aptos" w:hAnsi="Aptos"/>
                <w:bCs/>
                <w:color w:val="FFFFFF" w:themeColor="background1"/>
                <w:spacing w:val="2"/>
                <w:szCs w:val="24"/>
              </w:rPr>
              <w:t>Chief Executive</w:t>
            </w:r>
          </w:p>
          <w:p w14:paraId="4A2394F9" w14:textId="77777777" w:rsidR="00200CBB" w:rsidRPr="00AB1096" w:rsidRDefault="00200CBB" w:rsidP="00B3662A">
            <w:pPr>
              <w:rPr>
                <w:rFonts w:ascii="Aptos" w:hAnsi="Aptos"/>
                <w:bCs/>
                <w:color w:val="FFFFFF" w:themeColor="background1"/>
                <w:spacing w:val="2"/>
                <w:szCs w:val="24"/>
              </w:rPr>
            </w:pPr>
          </w:p>
          <w:p w14:paraId="7C02400D" w14:textId="77777777" w:rsidR="00AB1096" w:rsidRDefault="00AB1096" w:rsidP="00B3662A">
            <w:pPr>
              <w:rPr>
                <w:rFonts w:ascii="Aptos" w:hAnsi="Aptos"/>
                <w:b/>
                <w:color w:val="FFFFFF" w:themeColor="background1"/>
                <w:spacing w:val="2"/>
                <w:sz w:val="20"/>
                <w:u w:val="single"/>
              </w:rPr>
            </w:pPr>
          </w:p>
          <w:p w14:paraId="2D5DEE89" w14:textId="3B74698E" w:rsidR="00200CBB" w:rsidRPr="00AB1096" w:rsidRDefault="00200CBB" w:rsidP="00B3662A">
            <w:pPr>
              <w:rPr>
                <w:rFonts w:ascii="Aptos" w:hAnsi="Aptos"/>
                <w:b/>
                <w:color w:val="FFFFFF" w:themeColor="background1"/>
                <w:spacing w:val="2"/>
                <w:sz w:val="20"/>
                <w:u w:val="single"/>
              </w:rPr>
            </w:pPr>
            <w:r w:rsidRPr="00AB1096">
              <w:rPr>
                <w:rFonts w:ascii="Aptos" w:hAnsi="Aptos"/>
                <w:b/>
                <w:color w:val="FFFFFF" w:themeColor="background1"/>
                <w:spacing w:val="2"/>
                <w:sz w:val="20"/>
                <w:u w:val="single"/>
              </w:rPr>
              <w:t>CONTRACT:</w:t>
            </w:r>
          </w:p>
          <w:p w14:paraId="31771F85" w14:textId="203DA0CA" w:rsidR="008A081D" w:rsidRPr="00AB1096" w:rsidRDefault="003C015B" w:rsidP="00B3662A">
            <w:pPr>
              <w:rPr>
                <w:rFonts w:ascii="Aptos" w:hAnsi="Aptos"/>
                <w:bCs/>
                <w:color w:val="FFFFFF" w:themeColor="background1"/>
                <w:spacing w:val="2"/>
                <w:szCs w:val="24"/>
              </w:rPr>
            </w:pPr>
            <w:r w:rsidRPr="00AB1096">
              <w:rPr>
                <w:rFonts w:ascii="Aptos" w:hAnsi="Aptos"/>
                <w:bCs/>
                <w:color w:val="FFFFFF" w:themeColor="background1"/>
                <w:spacing w:val="2"/>
                <w:szCs w:val="24"/>
              </w:rPr>
              <w:t>Perm</w:t>
            </w:r>
            <w:r w:rsidR="002E0B42" w:rsidRPr="00AB1096">
              <w:rPr>
                <w:rFonts w:ascii="Aptos" w:hAnsi="Aptos"/>
                <w:bCs/>
                <w:color w:val="FFFFFF" w:themeColor="background1"/>
                <w:spacing w:val="2"/>
                <w:szCs w:val="24"/>
              </w:rPr>
              <w:t>anent full-time, 37.5 hours per week</w:t>
            </w:r>
          </w:p>
        </w:tc>
      </w:tr>
      <w:tr w:rsidR="00B3662A" w14:paraId="0518CC70" w14:textId="77777777" w:rsidTr="00AB1096">
        <w:tc>
          <w:tcPr>
            <w:tcW w:w="6248" w:type="dxa"/>
          </w:tcPr>
          <w:p w14:paraId="1984BE10" w14:textId="77777777" w:rsidR="00B3662A" w:rsidRPr="00AB1096" w:rsidRDefault="00B3662A" w:rsidP="00B3662A">
            <w:pPr>
              <w:rPr>
                <w:rFonts w:ascii="Aptos" w:hAnsi="Aptos"/>
                <w:b/>
                <w:color w:val="FFFFFF" w:themeColor="background1"/>
                <w:spacing w:val="2"/>
                <w:sz w:val="20"/>
                <w:u w:val="single"/>
              </w:rPr>
            </w:pPr>
            <w:r w:rsidRPr="00AB1096">
              <w:rPr>
                <w:rFonts w:ascii="Aptos" w:hAnsi="Aptos"/>
                <w:b/>
                <w:color w:val="FFFFFF" w:themeColor="background1"/>
                <w:spacing w:val="2"/>
                <w:sz w:val="20"/>
                <w:u w:val="single"/>
              </w:rPr>
              <w:t>LOCATION:</w:t>
            </w:r>
          </w:p>
          <w:p w14:paraId="7D04DACC" w14:textId="77777777" w:rsidR="00B3662A" w:rsidRPr="00AB1096" w:rsidRDefault="00B3662A" w:rsidP="00B3662A">
            <w:pPr>
              <w:rPr>
                <w:rFonts w:ascii="Aptos" w:hAnsi="Aptos"/>
                <w:b/>
                <w:color w:val="FFFFFF" w:themeColor="background1"/>
                <w:spacing w:val="2"/>
                <w:sz w:val="20"/>
                <w:u w:val="single"/>
              </w:rPr>
            </w:pPr>
          </w:p>
          <w:p w14:paraId="3A0AD240" w14:textId="4E2B22DF" w:rsidR="00B3662A" w:rsidRPr="00AB1096" w:rsidRDefault="00E51657" w:rsidP="00B3662A">
            <w:pPr>
              <w:rPr>
                <w:rFonts w:ascii="Aptos" w:hAnsi="Aptos"/>
                <w:bCs/>
                <w:color w:val="FFFFFF" w:themeColor="background1"/>
                <w:spacing w:val="2"/>
                <w:sz w:val="20"/>
              </w:rPr>
            </w:pPr>
            <w:r w:rsidRPr="00E51657">
              <w:rPr>
                <w:rFonts w:ascii="Aptos" w:hAnsi="Aptos"/>
                <w:bCs/>
                <w:color w:val="FFFFFF" w:themeColor="background1"/>
                <w:spacing w:val="2"/>
                <w:sz w:val="20"/>
              </w:rPr>
              <w:t>Until the Youth Zone is completed and fully operational, you will be based at the Thames Gateway Youth Zone temporary office space located at Tilbury Community Association, RM18 8AA. Once the Youth Zone opens, your contractual place of work will be OnSide Thames Gateway Youth Zone.</w:t>
            </w:r>
          </w:p>
        </w:tc>
        <w:tc>
          <w:tcPr>
            <w:tcW w:w="5089" w:type="dxa"/>
          </w:tcPr>
          <w:p w14:paraId="7F6ADBCF" w14:textId="7D604042" w:rsidR="00B3662A" w:rsidRPr="00AB1096" w:rsidRDefault="002E0B42" w:rsidP="00B3662A">
            <w:pPr>
              <w:rPr>
                <w:rFonts w:ascii="Aptos" w:hAnsi="Aptos"/>
                <w:b/>
                <w:color w:val="FFFFFF" w:themeColor="background1"/>
                <w:spacing w:val="2"/>
                <w:sz w:val="20"/>
                <w:u w:val="single"/>
              </w:rPr>
            </w:pPr>
            <w:r w:rsidRPr="00AB1096">
              <w:rPr>
                <w:rFonts w:ascii="Aptos" w:hAnsi="Aptos"/>
                <w:b/>
                <w:color w:val="FFFFFF" w:themeColor="background1"/>
                <w:spacing w:val="2"/>
                <w:sz w:val="20"/>
                <w:u w:val="single"/>
              </w:rPr>
              <w:t>LINE REPORTS:</w:t>
            </w:r>
          </w:p>
          <w:p w14:paraId="4C30BEE9" w14:textId="78D09B30" w:rsidR="002E0B42" w:rsidRPr="00AB1096" w:rsidRDefault="002E0B42" w:rsidP="00B3662A">
            <w:pPr>
              <w:rPr>
                <w:rFonts w:ascii="Aptos" w:hAnsi="Aptos"/>
                <w:bCs/>
                <w:color w:val="FFFFFF" w:themeColor="background1"/>
                <w:spacing w:val="2"/>
                <w:szCs w:val="24"/>
              </w:rPr>
            </w:pPr>
            <w:r w:rsidRPr="00AB1096">
              <w:rPr>
                <w:rFonts w:ascii="Aptos" w:hAnsi="Aptos"/>
                <w:bCs/>
                <w:color w:val="FFFFFF" w:themeColor="background1"/>
                <w:spacing w:val="2"/>
                <w:szCs w:val="24"/>
              </w:rPr>
              <w:t xml:space="preserve">Youth </w:t>
            </w:r>
            <w:r w:rsidR="00AB1096" w:rsidRPr="00AB1096">
              <w:rPr>
                <w:rFonts w:ascii="Aptos" w:hAnsi="Aptos"/>
                <w:bCs/>
                <w:color w:val="FFFFFF" w:themeColor="background1"/>
                <w:spacing w:val="2"/>
                <w:szCs w:val="24"/>
              </w:rPr>
              <w:t xml:space="preserve">Work Team Leaders and Coordinators </w:t>
            </w:r>
          </w:p>
        </w:tc>
      </w:tr>
    </w:tbl>
    <w:p w14:paraId="12E6B7BD" w14:textId="77777777" w:rsidR="0042478D" w:rsidRDefault="0042478D" w:rsidP="005C4A6C">
      <w:pPr>
        <w:rPr>
          <w:rFonts w:ascii="Aptos" w:hAnsi="Aptos"/>
          <w:b/>
          <w:color w:val="FFFFFF" w:themeColor="background1"/>
          <w:spacing w:val="2"/>
          <w:szCs w:val="24"/>
          <w:u w:val="single"/>
        </w:rPr>
      </w:pPr>
    </w:p>
    <w:p w14:paraId="2D6B7C91" w14:textId="5664D9AC" w:rsidR="000E715E" w:rsidRPr="00E000E3" w:rsidRDefault="000E715E">
      <w:pPr>
        <w:pStyle w:val="BodyText"/>
        <w:rPr>
          <w:rFonts w:ascii="Aptos" w:hAnsi="Aptos"/>
          <w:sz w:val="26"/>
        </w:rPr>
      </w:pPr>
    </w:p>
    <w:p w14:paraId="1B93D370" w14:textId="0D9CB48A" w:rsidR="000E715E" w:rsidRPr="00E000E3" w:rsidRDefault="00FC2E2D">
      <w:pPr>
        <w:pStyle w:val="BodyText"/>
        <w:rPr>
          <w:rFonts w:ascii="Aptos" w:hAnsi="Aptos"/>
          <w:sz w:val="26"/>
        </w:rPr>
      </w:pPr>
      <w:r w:rsidRPr="00E000E3">
        <w:rPr>
          <w:rFonts w:ascii="Aptos" w:hAnsi="Aptos"/>
          <w:noProof/>
        </w:rPr>
        <mc:AlternateContent>
          <mc:Choice Requires="wpg">
            <w:drawing>
              <wp:anchor distT="0" distB="0" distL="0" distR="0" simplePos="0" relativeHeight="251641858" behindDoc="0" locked="0" layoutInCell="1" allowOverlap="1" wp14:anchorId="152AE697" wp14:editId="1AA85CEE">
                <wp:simplePos x="0" y="0"/>
                <wp:positionH relativeFrom="page">
                  <wp:posOffset>0</wp:posOffset>
                </wp:positionH>
                <wp:positionV relativeFrom="paragraph">
                  <wp:posOffset>-235986</wp:posOffset>
                </wp:positionV>
                <wp:extent cx="7556500" cy="3456304"/>
                <wp:effectExtent l="0" t="0" r="635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3456304"/>
                          <a:chOff x="0" y="0"/>
                          <a:chExt cx="7556500" cy="3456304"/>
                        </a:xfrm>
                      </wpg:grpSpPr>
                      <wps:wsp>
                        <wps:cNvPr id="17" name="Graphic 17"/>
                        <wps:cNvSpPr/>
                        <wps:spPr>
                          <a:xfrm>
                            <a:off x="0" y="0"/>
                            <a:ext cx="7556500" cy="3456304"/>
                          </a:xfrm>
                          <a:custGeom>
                            <a:avLst/>
                            <a:gdLst/>
                            <a:ahLst/>
                            <a:cxnLst/>
                            <a:rect l="l" t="t" r="r" b="b"/>
                            <a:pathLst>
                              <a:path w="7556500" h="3456304">
                                <a:moveTo>
                                  <a:pt x="7556500" y="0"/>
                                </a:moveTo>
                                <a:lnTo>
                                  <a:pt x="0" y="0"/>
                                </a:lnTo>
                                <a:lnTo>
                                  <a:pt x="0" y="3456000"/>
                                </a:lnTo>
                                <a:lnTo>
                                  <a:pt x="7556500" y="3456000"/>
                                </a:lnTo>
                                <a:lnTo>
                                  <a:pt x="7556500" y="0"/>
                                </a:lnTo>
                                <a:close/>
                              </a:path>
                            </a:pathLst>
                          </a:custGeom>
                          <a:solidFill>
                            <a:srgbClr val="211D53"/>
                          </a:solidFill>
                        </wps:spPr>
                        <wps:bodyPr wrap="square" lIns="0" tIns="0" rIns="0" bIns="0" rtlCol="0">
                          <a:prstTxWarp prst="textNoShape">
                            <a:avLst/>
                          </a:prstTxWarp>
                          <a:noAutofit/>
                        </wps:bodyPr>
                      </wps:wsp>
                      <wps:wsp>
                        <wps:cNvPr id="19" name="Textbox 19"/>
                        <wps:cNvSpPr txBox="1"/>
                        <wps:spPr>
                          <a:xfrm>
                            <a:off x="0" y="0"/>
                            <a:ext cx="7556500" cy="3456304"/>
                          </a:xfrm>
                          <a:prstGeom prst="rect">
                            <a:avLst/>
                          </a:prstGeom>
                          <a:solidFill>
                            <a:srgbClr val="8D6CAF"/>
                          </a:solidFill>
                        </wps:spPr>
                        <wps:txbx>
                          <w:txbxContent>
                            <w:p w14:paraId="7341694C" w14:textId="77777777" w:rsidR="000E715E" w:rsidRDefault="000E715E">
                              <w:pPr>
                                <w:rPr>
                                  <w:sz w:val="20"/>
                                </w:rPr>
                              </w:pPr>
                            </w:p>
                            <w:p w14:paraId="2F717688" w14:textId="77777777" w:rsidR="000E715E" w:rsidRPr="00CF1B44" w:rsidRDefault="000E715E">
                              <w:pPr>
                                <w:spacing w:before="218"/>
                                <w:rPr>
                                  <w:color w:val="FFFFFF" w:themeColor="background1"/>
                                  <w:sz w:val="24"/>
                                  <w:szCs w:val="28"/>
                                </w:rPr>
                              </w:pPr>
                            </w:p>
                            <w:p w14:paraId="38C6B489" w14:textId="77777777" w:rsidR="00FC2E2D" w:rsidRPr="00CF1B44" w:rsidRDefault="00FC2E2D" w:rsidP="00FC2E2D">
                              <w:pPr>
                                <w:pStyle w:val="Heading2"/>
                                <w:ind w:left="0" w:firstLine="720"/>
                                <w:rPr>
                                  <w:rFonts w:ascii="Lemon/Milk" w:hAnsi="Lemon/Milk"/>
                                  <w:color w:val="FFFFFF" w:themeColor="background1"/>
                                  <w:spacing w:val="20"/>
                                  <w:sz w:val="24"/>
                                  <w:szCs w:val="24"/>
                                </w:rPr>
                              </w:pPr>
                              <w:r w:rsidRPr="00CF1B44">
                                <w:rPr>
                                  <w:rFonts w:ascii="Lemon/Milk" w:hAnsi="Lemon/Milk"/>
                                  <w:color w:val="FFFFFF" w:themeColor="background1"/>
                                  <w:spacing w:val="20"/>
                                  <w:sz w:val="24"/>
                                  <w:szCs w:val="24"/>
                                </w:rPr>
                                <w:t xml:space="preserve">OUR COMMITMENT TO EQUITY, DIVERSITY </w:t>
                              </w:r>
                            </w:p>
                            <w:p w14:paraId="4C323359" w14:textId="45842033" w:rsidR="000E715E" w:rsidRPr="00CF1B44" w:rsidRDefault="00FC2E2D" w:rsidP="00FC2E2D">
                              <w:pPr>
                                <w:pStyle w:val="Heading2"/>
                                <w:ind w:left="0" w:firstLine="720"/>
                                <w:rPr>
                                  <w:rFonts w:ascii="Lemon/Milk" w:hAnsi="Lemon/Milk"/>
                                  <w:color w:val="FFFFFF" w:themeColor="background1"/>
                                  <w:spacing w:val="20"/>
                                  <w:sz w:val="24"/>
                                  <w:szCs w:val="24"/>
                                </w:rPr>
                              </w:pPr>
                              <w:r w:rsidRPr="00CF1B44">
                                <w:rPr>
                                  <w:rFonts w:ascii="Lemon/Milk" w:hAnsi="Lemon/Milk"/>
                                  <w:color w:val="FFFFFF" w:themeColor="background1"/>
                                  <w:spacing w:val="20"/>
                                  <w:sz w:val="24"/>
                                  <w:szCs w:val="24"/>
                                </w:rPr>
                                <w:t>&amp; INCLUSION</w:t>
                              </w:r>
                            </w:p>
                            <w:p w14:paraId="7A8725DF" w14:textId="77777777" w:rsidR="00FC2E2D" w:rsidRPr="004B77F1" w:rsidRDefault="00FC2E2D" w:rsidP="00FC2E2D">
                              <w:pPr>
                                <w:pStyle w:val="Heading2"/>
                                <w:ind w:left="0" w:firstLine="720"/>
                                <w:rPr>
                                  <w:b w:val="0"/>
                                  <w:bCs w:val="0"/>
                                  <w:color w:val="00A55F"/>
                                  <w:spacing w:val="-6"/>
                                  <w:sz w:val="20"/>
                                  <w:szCs w:val="20"/>
                                </w:rPr>
                              </w:pPr>
                            </w:p>
                            <w:p w14:paraId="179F50AE" w14:textId="77777777" w:rsidR="00FC2E2D" w:rsidRPr="006F19BD" w:rsidRDefault="00FC2E2D" w:rsidP="00FC2E2D">
                              <w:pPr>
                                <w:pStyle w:val="BodyText"/>
                                <w:spacing w:after="60"/>
                                <w:ind w:left="709" w:right="6229"/>
                                <w:rPr>
                                  <w:rFonts w:ascii="Chalet-NewYorkNineteenSixty" w:hAnsi="Chalet-NewYorkNineteenSixty"/>
                                  <w:i/>
                                  <w:iCs/>
                                  <w:color w:val="FFFFFF" w:themeColor="background1"/>
                                  <w:sz w:val="24"/>
                                  <w:szCs w:val="24"/>
                                </w:rPr>
                              </w:pPr>
                              <w:r w:rsidRPr="006F19BD">
                                <w:rPr>
                                  <w:rFonts w:ascii="Chalet-NewYorkNineteenSixty" w:hAnsi="Chalet-NewYorkNineteenSixty"/>
                                  <w:i/>
                                  <w:iCs/>
                                  <w:color w:val="FFFFFF" w:themeColor="background1"/>
                                  <w:sz w:val="24"/>
                                  <w:szCs w:val="24"/>
                                </w:rPr>
                                <w:t>As an equal opportunities employer, we welcome applications from under-represented groups; in particular from Black, Asian, Mixed Race &amp; other ethnically diverse individuals, people with disabilities, and members of LGBTQ+ communities.  Our dedicated ED&amp;I Group, with support from the Senior Leadership Team, is actively promoting and advancing diversity and inclusion at OnSide, ensuring a culture where everyone can be themselves and thrive.</w:t>
                              </w:r>
                            </w:p>
                            <w:p w14:paraId="7412FDCB" w14:textId="77777777" w:rsidR="00FC2E2D" w:rsidRPr="00FC2E2D" w:rsidRDefault="00FC2E2D" w:rsidP="00FC2E2D">
                              <w:pPr>
                                <w:pStyle w:val="Heading2"/>
                                <w:ind w:left="0" w:firstLine="720"/>
                                <w:rPr>
                                  <w:color w:val="FFFFFF" w:themeColor="background1"/>
                                </w:rPr>
                              </w:pPr>
                            </w:p>
                          </w:txbxContent>
                        </wps:txbx>
                        <wps:bodyPr wrap="square" lIns="0" tIns="0" rIns="0" bIns="0" rtlCol="0">
                          <a:noAutofit/>
                        </wps:bodyPr>
                      </wps:wsp>
                      <pic:pic xmlns:pic="http://schemas.openxmlformats.org/drawingml/2006/picture">
                        <pic:nvPicPr>
                          <pic:cNvPr id="18" name="Image 18"/>
                          <pic:cNvPicPr/>
                        </pic:nvPicPr>
                        <pic:blipFill>
                          <a:blip r:embed="rId12" cstate="print"/>
                          <a:stretch>
                            <a:fillRect/>
                          </a:stretch>
                        </pic:blipFill>
                        <pic:spPr>
                          <a:xfrm>
                            <a:off x="3856189" y="2"/>
                            <a:ext cx="3700297" cy="3455998"/>
                          </a:xfrm>
                          <a:prstGeom prst="rect">
                            <a:avLst/>
                          </a:prstGeom>
                        </pic:spPr>
                      </pic:pic>
                    </wpg:wgp>
                  </a:graphicData>
                </a:graphic>
              </wp:anchor>
            </w:drawing>
          </mc:Choice>
          <mc:Fallback>
            <w:pict>
              <v:group w14:anchorId="152AE697" id="Group 16" o:spid="_x0000_s1027" style="position:absolute;margin-left:0;margin-top:-18.6pt;width:595pt;height:272.15pt;z-index:251641858;mso-wrap-distance-left:0;mso-wrap-distance-right:0;mso-position-horizontal-relative:page" coordsize="75565,345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">
                <v:shape id="Graphic 17" o:spid="_x0000_s1028" style="position:absolute;width:75565;height:34563;visibility:visible;mso-wrap-style:square;v-text-anchor:top" coordsize="7556500,345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" path="m7556500,l,,,3456000r7556500,l7556500,xe" fillcolor="#211d53" stroked="f">
                  <v:path arrowok="t"/>
                </v:shape>
                <v:shapetype id="_x0000_t202" coordsize="21600,21600" o:spt="202" path="m,l,21600r21600,l21600,xe">
                  <v:stroke joinstyle="miter"/>
                  <v:path gradientshapeok="t" o:connecttype="rect"/>
                </v:shapetype>
                <v:shape id="Textbox 19" o:spid="_x0000_s1029" type="#_x0000_t202" style="position:absolute;width:75565;height:3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" fillcolor="#8d6caf" stroked="f">
                  <v:textbox inset="0,0,0,0">
                    <w:txbxContent>
                      <w:p w14:paraId="7341694C" w14:textId="77777777" w:rsidR="000E715E" w:rsidRDefault="000E715E">
                        <w:pPr>
                          <w:rPr>
                            <w:sz w:val="20"/>
                          </w:rPr>
                        </w:pPr>
                      </w:p>
                      <w:p w14:paraId="2F717688" w14:textId="77777777" w:rsidR="000E715E" w:rsidRPr="00CF1B44" w:rsidRDefault="000E715E">
                        <w:pPr>
                          <w:spacing w:before="218"/>
                          <w:rPr>
                            <w:color w:val="FFFFFF" w:themeColor="background1"/>
                            <w:sz w:val="24"/>
                            <w:szCs w:val="28"/>
                          </w:rPr>
                        </w:pPr>
                      </w:p>
                      <w:p w14:paraId="38C6B489" w14:textId="77777777" w:rsidR="00FC2E2D" w:rsidRPr="00CF1B44" w:rsidRDefault="00FC2E2D" w:rsidP="00FC2E2D">
                        <w:pPr>
                          <w:pStyle w:val="Heading2"/>
                          <w:ind w:left="0" w:firstLine="720"/>
                          <w:rPr>
                            <w:rFonts w:ascii="Lemon/Milk" w:hAnsi="Lemon/Milk"/>
                            <w:color w:val="FFFFFF" w:themeColor="background1"/>
                            <w:spacing w:val="20"/>
                            <w:sz w:val="24"/>
                            <w:szCs w:val="24"/>
                          </w:rPr>
                        </w:pPr>
                        <w:r w:rsidRPr="00CF1B44">
                          <w:rPr>
                            <w:rFonts w:ascii="Lemon/Milk" w:hAnsi="Lemon/Milk"/>
                            <w:color w:val="FFFFFF" w:themeColor="background1"/>
                            <w:spacing w:val="20"/>
                            <w:sz w:val="24"/>
                            <w:szCs w:val="24"/>
                          </w:rPr>
                          <w:t xml:space="preserve">OUR COMMITMENT TO EQUITY, DIVERSITY </w:t>
                        </w:r>
                      </w:p>
                      <w:p w14:paraId="4C323359" w14:textId="45842033" w:rsidR="000E715E" w:rsidRPr="00CF1B44" w:rsidRDefault="00FC2E2D" w:rsidP="00FC2E2D">
                        <w:pPr>
                          <w:pStyle w:val="Heading2"/>
                          <w:ind w:left="0" w:firstLine="720"/>
                          <w:rPr>
                            <w:rFonts w:ascii="Lemon/Milk" w:hAnsi="Lemon/Milk"/>
                            <w:color w:val="FFFFFF" w:themeColor="background1"/>
                            <w:spacing w:val="20"/>
                            <w:sz w:val="24"/>
                            <w:szCs w:val="24"/>
                          </w:rPr>
                        </w:pPr>
                        <w:r w:rsidRPr="00CF1B44">
                          <w:rPr>
                            <w:rFonts w:ascii="Lemon/Milk" w:hAnsi="Lemon/Milk"/>
                            <w:color w:val="FFFFFF" w:themeColor="background1"/>
                            <w:spacing w:val="20"/>
                            <w:sz w:val="24"/>
                            <w:szCs w:val="24"/>
                          </w:rPr>
                          <w:t>&amp; INCLUSION</w:t>
                        </w:r>
                      </w:p>
                      <w:p w14:paraId="7A8725DF" w14:textId="77777777" w:rsidR="00FC2E2D" w:rsidRPr="004B77F1" w:rsidRDefault="00FC2E2D" w:rsidP="00FC2E2D">
                        <w:pPr>
                          <w:pStyle w:val="Heading2"/>
                          <w:ind w:left="0" w:firstLine="720"/>
                          <w:rPr>
                            <w:b w:val="0"/>
                            <w:bCs w:val="0"/>
                            <w:color w:val="00A55F"/>
                            <w:spacing w:val="-6"/>
                            <w:sz w:val="20"/>
                            <w:szCs w:val="20"/>
                          </w:rPr>
                        </w:pPr>
                      </w:p>
                      <w:p w14:paraId="179F50AE" w14:textId="77777777" w:rsidR="00FC2E2D" w:rsidRPr="006F19BD" w:rsidRDefault="00FC2E2D" w:rsidP="00FC2E2D">
                        <w:pPr>
                          <w:pStyle w:val="BodyText"/>
                          <w:spacing w:after="60"/>
                          <w:ind w:left="709" w:right="6229"/>
                          <w:rPr>
                            <w:rFonts w:ascii="Chalet-NewYorkNineteenSixty" w:hAnsi="Chalet-NewYorkNineteenSixty"/>
                            <w:i/>
                            <w:iCs/>
                            <w:color w:val="FFFFFF" w:themeColor="background1"/>
                            <w:sz w:val="24"/>
                            <w:szCs w:val="24"/>
                          </w:rPr>
                        </w:pPr>
                        <w:r w:rsidRPr="006F19BD">
                          <w:rPr>
                            <w:rFonts w:ascii="Chalet-NewYorkNineteenSixty" w:hAnsi="Chalet-NewYorkNineteenSixty"/>
                            <w:i/>
                            <w:iCs/>
                            <w:color w:val="FFFFFF" w:themeColor="background1"/>
                            <w:sz w:val="24"/>
                            <w:szCs w:val="24"/>
                          </w:rPr>
                          <w:t>As an equal opportunities employer, we welcome applications from under-represented groups; in particular from Black, Asian, Mixed Race &amp; other ethnically diverse individuals, people with disabilities, and members of LGBTQ+ communities.  Our dedicated ED&amp;I Group, with support from the Senior Leadership Team, is actively promoting and advancing diversity and inclusion at OnSide, ensuring a culture where everyone can be themselves and thrive.</w:t>
                        </w:r>
                      </w:p>
                      <w:p w14:paraId="7412FDCB" w14:textId="77777777" w:rsidR="00FC2E2D" w:rsidRPr="00FC2E2D" w:rsidRDefault="00FC2E2D" w:rsidP="00FC2E2D">
                        <w:pPr>
                          <w:pStyle w:val="Heading2"/>
                          <w:ind w:left="0" w:firstLine="720"/>
                          <w:rPr>
                            <w:color w:val="FFFFFF" w:themeColor="background1"/>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30" type="#_x0000_t75" style="position:absolute;left:38561;width:37003;height:34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">
                  <v:imagedata r:id="rId13" o:title=""/>
                </v:shape>
                <w10:wrap anchorx="page"/>
              </v:group>
            </w:pict>
          </mc:Fallback>
        </mc:AlternateContent>
      </w:r>
    </w:p>
    <w:p w14:paraId="11232364" w14:textId="3A4F41D1" w:rsidR="000E715E" w:rsidRPr="00E000E3" w:rsidRDefault="000E715E">
      <w:pPr>
        <w:pStyle w:val="BodyText"/>
        <w:rPr>
          <w:rFonts w:ascii="Aptos" w:hAnsi="Aptos"/>
          <w:sz w:val="26"/>
        </w:rPr>
      </w:pPr>
    </w:p>
    <w:p w14:paraId="0C11738C" w14:textId="22147897" w:rsidR="000E715E" w:rsidRPr="00E000E3" w:rsidRDefault="000E715E">
      <w:pPr>
        <w:pStyle w:val="BodyText"/>
        <w:rPr>
          <w:rFonts w:ascii="Aptos" w:hAnsi="Aptos"/>
          <w:sz w:val="26"/>
        </w:rPr>
      </w:pPr>
    </w:p>
    <w:p w14:paraId="148A6886" w14:textId="044D3549" w:rsidR="000E715E" w:rsidRPr="00E000E3" w:rsidRDefault="000E715E">
      <w:pPr>
        <w:pStyle w:val="BodyText"/>
        <w:rPr>
          <w:rFonts w:ascii="Aptos" w:hAnsi="Aptos"/>
          <w:sz w:val="26"/>
        </w:rPr>
      </w:pPr>
    </w:p>
    <w:p w14:paraId="1CD8AC08" w14:textId="77384835" w:rsidR="000E715E" w:rsidRPr="00E000E3" w:rsidRDefault="000E715E">
      <w:pPr>
        <w:pStyle w:val="BodyText"/>
        <w:rPr>
          <w:rFonts w:ascii="Aptos" w:hAnsi="Aptos"/>
          <w:sz w:val="26"/>
        </w:rPr>
      </w:pPr>
    </w:p>
    <w:p w14:paraId="3F4C7018" w14:textId="602903AD" w:rsidR="000E715E" w:rsidRPr="00E000E3" w:rsidRDefault="000E715E">
      <w:pPr>
        <w:pStyle w:val="BodyText"/>
        <w:rPr>
          <w:rFonts w:ascii="Aptos" w:hAnsi="Aptos"/>
          <w:sz w:val="26"/>
        </w:rPr>
      </w:pPr>
    </w:p>
    <w:p w14:paraId="7275239B" w14:textId="77777777" w:rsidR="000E715E" w:rsidRPr="00E000E3" w:rsidRDefault="000E715E">
      <w:pPr>
        <w:pStyle w:val="BodyText"/>
        <w:rPr>
          <w:rFonts w:ascii="Aptos" w:hAnsi="Aptos"/>
          <w:sz w:val="26"/>
        </w:rPr>
      </w:pPr>
    </w:p>
    <w:p w14:paraId="12E3D7D0" w14:textId="77777777" w:rsidR="000E715E" w:rsidRPr="00E000E3" w:rsidRDefault="000E715E">
      <w:pPr>
        <w:pStyle w:val="BodyText"/>
        <w:rPr>
          <w:rFonts w:ascii="Aptos" w:hAnsi="Aptos"/>
          <w:sz w:val="26"/>
        </w:rPr>
      </w:pPr>
    </w:p>
    <w:p w14:paraId="49DB0C9F" w14:textId="77777777" w:rsidR="000E715E" w:rsidRPr="00E000E3" w:rsidRDefault="000E715E">
      <w:pPr>
        <w:pStyle w:val="BodyText"/>
        <w:rPr>
          <w:rFonts w:ascii="Aptos" w:hAnsi="Aptos"/>
          <w:sz w:val="26"/>
        </w:rPr>
      </w:pPr>
    </w:p>
    <w:p w14:paraId="7380033B" w14:textId="77777777" w:rsidR="000E715E" w:rsidRPr="00E000E3" w:rsidRDefault="000E715E">
      <w:pPr>
        <w:pStyle w:val="BodyText"/>
        <w:rPr>
          <w:rFonts w:ascii="Aptos" w:hAnsi="Aptos"/>
          <w:sz w:val="26"/>
        </w:rPr>
      </w:pPr>
    </w:p>
    <w:p w14:paraId="1108D59D" w14:textId="77777777" w:rsidR="000E715E" w:rsidRPr="00E000E3" w:rsidRDefault="000E715E">
      <w:pPr>
        <w:pStyle w:val="BodyText"/>
        <w:rPr>
          <w:rFonts w:ascii="Aptos" w:hAnsi="Aptos"/>
          <w:sz w:val="26"/>
        </w:rPr>
      </w:pPr>
    </w:p>
    <w:p w14:paraId="1AF7A029" w14:textId="77777777" w:rsidR="000E715E" w:rsidRPr="00E000E3" w:rsidRDefault="000E715E">
      <w:pPr>
        <w:pStyle w:val="BodyText"/>
        <w:rPr>
          <w:rFonts w:ascii="Aptos" w:hAnsi="Aptos"/>
          <w:sz w:val="26"/>
        </w:rPr>
      </w:pPr>
    </w:p>
    <w:p w14:paraId="28C7FA3F" w14:textId="77777777" w:rsidR="000E715E" w:rsidRPr="00E000E3" w:rsidRDefault="000E715E">
      <w:pPr>
        <w:pStyle w:val="BodyText"/>
        <w:rPr>
          <w:rFonts w:ascii="Aptos" w:hAnsi="Aptos"/>
          <w:sz w:val="26"/>
        </w:rPr>
      </w:pPr>
    </w:p>
    <w:p w14:paraId="1AD802F4" w14:textId="77777777" w:rsidR="000E715E" w:rsidRPr="00E000E3" w:rsidRDefault="000E715E">
      <w:pPr>
        <w:pStyle w:val="BodyText"/>
        <w:rPr>
          <w:rFonts w:ascii="Aptos" w:hAnsi="Aptos"/>
          <w:sz w:val="26"/>
        </w:rPr>
      </w:pPr>
    </w:p>
    <w:p w14:paraId="6BF609BA" w14:textId="77777777" w:rsidR="000E715E" w:rsidRPr="00E000E3" w:rsidRDefault="000E715E">
      <w:pPr>
        <w:pStyle w:val="BodyText"/>
        <w:rPr>
          <w:rFonts w:ascii="Aptos" w:hAnsi="Aptos"/>
          <w:sz w:val="26"/>
        </w:rPr>
      </w:pPr>
    </w:p>
    <w:p w14:paraId="0F1B485C" w14:textId="6E63A40F" w:rsidR="000E715E" w:rsidRPr="00E000E3" w:rsidRDefault="00FC2E2D" w:rsidP="00FC2E2D">
      <w:pPr>
        <w:pStyle w:val="Heading2"/>
        <w:ind w:left="0"/>
        <w:rPr>
          <w:rFonts w:ascii="Aptos" w:hAnsi="Aptos"/>
          <w:color w:val="00A55F"/>
          <w:spacing w:val="-2"/>
          <w:sz w:val="20"/>
          <w:szCs w:val="20"/>
        </w:rPr>
        <w:sectPr w:rsidR="000E715E" w:rsidRPr="00E000E3">
          <w:pgSz w:w="11910" w:h="16840"/>
          <w:pgMar w:top="0" w:right="0" w:bottom="280" w:left="0" w:header="720" w:footer="720" w:gutter="0"/>
          <w:cols w:space="720"/>
        </w:sectPr>
      </w:pPr>
      <w:r w:rsidRPr="00E000E3">
        <w:rPr>
          <w:rFonts w:ascii="Aptos" w:hAnsi="Aptos"/>
          <w:color w:val="00A55F"/>
          <w:spacing w:val="-2"/>
          <w:sz w:val="20"/>
          <w:szCs w:val="20"/>
        </w:rPr>
        <w:tab/>
      </w:r>
    </w:p>
    <w:p w14:paraId="5F4F7CC7" w14:textId="77777777" w:rsidR="00FC2E2D" w:rsidRPr="00E000E3" w:rsidRDefault="00FC2E2D" w:rsidP="00FC2E2D">
      <w:pPr>
        <w:pStyle w:val="Heading3"/>
        <w:spacing w:before="94"/>
        <w:ind w:left="0" w:firstLine="720"/>
        <w:rPr>
          <w:rFonts w:ascii="Aptos" w:hAnsi="Aptos"/>
          <w:color w:val="009BDF"/>
        </w:rPr>
      </w:pPr>
    </w:p>
    <w:p w14:paraId="1AB0F1A2" w14:textId="77777777" w:rsidR="00FC2E2D" w:rsidRPr="00E000E3" w:rsidRDefault="00FC2E2D" w:rsidP="002132B0">
      <w:pPr>
        <w:pStyle w:val="Heading3"/>
        <w:spacing w:before="94"/>
        <w:ind w:left="0"/>
        <w:rPr>
          <w:rFonts w:ascii="Aptos" w:hAnsi="Aptos"/>
          <w:color w:val="009BDF"/>
        </w:rPr>
      </w:pPr>
    </w:p>
    <w:p w14:paraId="24B3A7BF" w14:textId="26386CC7" w:rsidR="000E715E" w:rsidRPr="00512D1A" w:rsidRDefault="004C5DD4" w:rsidP="002132B0">
      <w:pPr>
        <w:pStyle w:val="Heading3"/>
        <w:spacing w:before="94"/>
        <w:rPr>
          <w:rFonts w:ascii="Aptos" w:hAnsi="Aptos"/>
          <w:color w:val="F05A22"/>
          <w:spacing w:val="20"/>
        </w:rPr>
      </w:pPr>
      <w:r w:rsidRPr="00512D1A">
        <w:rPr>
          <w:rFonts w:ascii="Aptos" w:hAnsi="Aptos"/>
          <w:color w:val="F05A22"/>
          <w:spacing w:val="20"/>
        </w:rPr>
        <w:t xml:space="preserve">ABOUT </w:t>
      </w:r>
      <w:r w:rsidR="002132B0" w:rsidRPr="00512D1A">
        <w:rPr>
          <w:rFonts w:ascii="Aptos" w:hAnsi="Aptos"/>
          <w:color w:val="F05A22"/>
          <w:spacing w:val="20"/>
        </w:rPr>
        <w:t>ONSIDE</w:t>
      </w:r>
      <w:r w:rsidRPr="00512D1A">
        <w:rPr>
          <w:rFonts w:ascii="Aptos" w:hAnsi="Aptos"/>
          <w:color w:val="F05A22"/>
          <w:spacing w:val="20"/>
        </w:rPr>
        <w:t xml:space="preserve"> YOUTH ZONE</w:t>
      </w:r>
      <w:r w:rsidR="002132B0" w:rsidRPr="00512D1A">
        <w:rPr>
          <w:rFonts w:ascii="Aptos" w:hAnsi="Aptos"/>
          <w:color w:val="F05A22"/>
          <w:spacing w:val="20"/>
        </w:rPr>
        <w:t xml:space="preserve"> THAMES GATEWAY</w:t>
      </w:r>
    </w:p>
    <w:p w14:paraId="1B371851" w14:textId="72947638" w:rsidR="000E715E" w:rsidRPr="00E000E3" w:rsidRDefault="002132B0">
      <w:pPr>
        <w:pStyle w:val="BodyText"/>
        <w:spacing w:before="10" w:line="249" w:lineRule="auto"/>
        <w:ind w:left="720" w:right="104"/>
        <w:rPr>
          <w:rFonts w:ascii="Aptos" w:hAnsi="Aptos"/>
        </w:rPr>
      </w:pPr>
      <w:r>
        <w:rPr>
          <w:rFonts w:ascii="Aptos" w:hAnsi="Aptos"/>
        </w:rPr>
        <w:t>Thurrock</w:t>
      </w:r>
      <w:r w:rsidR="004C5DD4" w:rsidRPr="00E000E3">
        <w:rPr>
          <w:rFonts w:ascii="Aptos" w:hAnsi="Aptos"/>
        </w:rPr>
        <w:t xml:space="preserve"> Youth Zone, named “</w:t>
      </w:r>
      <w:r>
        <w:rPr>
          <w:rFonts w:ascii="Aptos" w:hAnsi="Aptos"/>
        </w:rPr>
        <w:t>OnSide Youth Zone Thames Gateway</w:t>
      </w:r>
      <w:r w:rsidR="004C5DD4" w:rsidRPr="00E000E3">
        <w:rPr>
          <w:rFonts w:ascii="Aptos" w:hAnsi="Aptos"/>
        </w:rPr>
        <w:t>” by local young people is a brand-new locally run youth charity, set to provide</w:t>
      </w:r>
      <w:r w:rsidR="004C5DD4" w:rsidRPr="00E000E3">
        <w:rPr>
          <w:rFonts w:ascii="Aptos" w:hAnsi="Aptos"/>
          <w:spacing w:val="-6"/>
        </w:rPr>
        <w:t xml:space="preserve"> </w:t>
      </w:r>
      <w:r w:rsidR="004C5DD4" w:rsidRPr="00E000E3">
        <w:rPr>
          <w:rFonts w:ascii="Aptos" w:hAnsi="Aptos"/>
        </w:rPr>
        <w:t>thousands</w:t>
      </w:r>
      <w:r w:rsidR="004C5DD4" w:rsidRPr="00E000E3">
        <w:rPr>
          <w:rFonts w:ascii="Aptos" w:hAnsi="Aptos"/>
          <w:spacing w:val="-6"/>
        </w:rPr>
        <w:t xml:space="preserve"> </w:t>
      </w:r>
      <w:r w:rsidR="004C5DD4" w:rsidRPr="00E000E3">
        <w:rPr>
          <w:rFonts w:ascii="Aptos" w:hAnsi="Aptos"/>
        </w:rPr>
        <w:t>of</w:t>
      </w:r>
      <w:r w:rsidR="004C5DD4" w:rsidRPr="00E000E3">
        <w:rPr>
          <w:rFonts w:ascii="Aptos" w:hAnsi="Aptos"/>
          <w:spacing w:val="-6"/>
        </w:rPr>
        <w:t xml:space="preserve"> </w:t>
      </w:r>
      <w:r w:rsidR="004C5DD4" w:rsidRPr="00E000E3">
        <w:rPr>
          <w:rFonts w:ascii="Aptos" w:hAnsi="Aptos"/>
        </w:rPr>
        <w:t>young</w:t>
      </w:r>
      <w:r w:rsidR="004C5DD4" w:rsidRPr="00E000E3">
        <w:rPr>
          <w:rFonts w:ascii="Aptos" w:hAnsi="Aptos"/>
          <w:spacing w:val="-6"/>
        </w:rPr>
        <w:t xml:space="preserve"> </w:t>
      </w:r>
      <w:r w:rsidR="004C5DD4" w:rsidRPr="00E000E3">
        <w:rPr>
          <w:rFonts w:ascii="Aptos" w:hAnsi="Aptos"/>
        </w:rPr>
        <w:t>people</w:t>
      </w:r>
      <w:r w:rsidR="004C5DD4" w:rsidRPr="00E000E3">
        <w:rPr>
          <w:rFonts w:ascii="Aptos" w:hAnsi="Aptos"/>
          <w:spacing w:val="-6"/>
        </w:rPr>
        <w:t xml:space="preserve"> </w:t>
      </w:r>
      <w:r w:rsidR="004C5DD4" w:rsidRPr="00E000E3">
        <w:rPr>
          <w:rFonts w:ascii="Aptos" w:hAnsi="Aptos"/>
        </w:rPr>
        <w:t>with</w:t>
      </w:r>
      <w:r w:rsidR="004C5DD4" w:rsidRPr="00E000E3">
        <w:rPr>
          <w:rFonts w:ascii="Aptos" w:hAnsi="Aptos"/>
          <w:spacing w:val="-6"/>
        </w:rPr>
        <w:t xml:space="preserve"> </w:t>
      </w:r>
      <w:r w:rsidR="004C5DD4" w:rsidRPr="00E000E3">
        <w:rPr>
          <w:rFonts w:ascii="Aptos" w:hAnsi="Aptos"/>
        </w:rPr>
        <w:t>the</w:t>
      </w:r>
      <w:r w:rsidR="004C5DD4" w:rsidRPr="00E000E3">
        <w:rPr>
          <w:rFonts w:ascii="Aptos" w:hAnsi="Aptos"/>
          <w:spacing w:val="-6"/>
        </w:rPr>
        <w:t xml:space="preserve"> </w:t>
      </w:r>
      <w:r w:rsidR="004C5DD4" w:rsidRPr="00E000E3">
        <w:rPr>
          <w:rFonts w:ascii="Aptos" w:hAnsi="Aptos"/>
        </w:rPr>
        <w:t>opportunity to have fun, make new friends, try something new and feel safe.</w:t>
      </w:r>
    </w:p>
    <w:p w14:paraId="2BAC8B4E" w14:textId="6EC94343" w:rsidR="000E715E" w:rsidRPr="00E000E3" w:rsidRDefault="004C5DD4">
      <w:pPr>
        <w:pStyle w:val="BodyText"/>
        <w:spacing w:before="174" w:line="249" w:lineRule="auto"/>
        <w:ind w:left="720" w:right="179"/>
        <w:jc w:val="both"/>
        <w:rPr>
          <w:rFonts w:ascii="Aptos" w:hAnsi="Aptos"/>
        </w:rPr>
      </w:pPr>
      <w:r w:rsidRPr="00E000E3">
        <w:rPr>
          <w:rFonts w:ascii="Aptos" w:hAnsi="Aptos"/>
        </w:rPr>
        <w:t>With community centric values and located in the heart of</w:t>
      </w:r>
      <w:r w:rsidRPr="00E000E3">
        <w:rPr>
          <w:rFonts w:ascii="Aptos" w:hAnsi="Aptos"/>
          <w:spacing w:val="-4"/>
        </w:rPr>
        <w:t xml:space="preserve"> </w:t>
      </w:r>
      <w:r w:rsidR="00D84B2A">
        <w:rPr>
          <w:rFonts w:ascii="Aptos" w:hAnsi="Aptos"/>
        </w:rPr>
        <w:t>Thurrock</w:t>
      </w:r>
      <w:r w:rsidRPr="00E000E3">
        <w:rPr>
          <w:rFonts w:ascii="Aptos" w:hAnsi="Aptos"/>
        </w:rPr>
        <w:t>,</w:t>
      </w:r>
      <w:r w:rsidRPr="00E000E3">
        <w:rPr>
          <w:rFonts w:ascii="Aptos" w:hAnsi="Aptos"/>
          <w:spacing w:val="-4"/>
        </w:rPr>
        <w:t xml:space="preserve"> </w:t>
      </w:r>
      <w:r w:rsidRPr="00E000E3">
        <w:rPr>
          <w:rFonts w:ascii="Aptos" w:hAnsi="Aptos"/>
        </w:rPr>
        <w:t>it</w:t>
      </w:r>
      <w:r w:rsidRPr="00E000E3">
        <w:rPr>
          <w:rFonts w:ascii="Aptos" w:hAnsi="Aptos"/>
          <w:spacing w:val="-3"/>
        </w:rPr>
        <w:t xml:space="preserve"> </w:t>
      </w:r>
      <w:r w:rsidRPr="00E000E3">
        <w:rPr>
          <w:rFonts w:ascii="Aptos" w:hAnsi="Aptos"/>
        </w:rPr>
        <w:t>will</w:t>
      </w:r>
      <w:r w:rsidRPr="00E000E3">
        <w:rPr>
          <w:rFonts w:ascii="Aptos" w:hAnsi="Aptos"/>
          <w:spacing w:val="-4"/>
        </w:rPr>
        <w:t xml:space="preserve"> </w:t>
      </w:r>
      <w:r w:rsidRPr="00E000E3">
        <w:rPr>
          <w:rFonts w:ascii="Aptos" w:hAnsi="Aptos"/>
        </w:rPr>
        <w:t>be</w:t>
      </w:r>
      <w:r w:rsidRPr="00E000E3">
        <w:rPr>
          <w:rFonts w:ascii="Aptos" w:hAnsi="Aptos"/>
          <w:spacing w:val="-3"/>
        </w:rPr>
        <w:t xml:space="preserve"> </w:t>
      </w:r>
      <w:r w:rsidRPr="00E000E3">
        <w:rPr>
          <w:rFonts w:ascii="Aptos" w:hAnsi="Aptos"/>
        </w:rPr>
        <w:t>an</w:t>
      </w:r>
      <w:r w:rsidRPr="00E000E3">
        <w:rPr>
          <w:rFonts w:ascii="Aptos" w:hAnsi="Aptos"/>
          <w:spacing w:val="-4"/>
        </w:rPr>
        <w:t xml:space="preserve"> </w:t>
      </w:r>
      <w:r w:rsidRPr="00E000E3">
        <w:rPr>
          <w:rFonts w:ascii="Aptos" w:hAnsi="Aptos"/>
        </w:rPr>
        <w:t>inspiring</w:t>
      </w:r>
      <w:r w:rsidRPr="00E000E3">
        <w:rPr>
          <w:rFonts w:ascii="Aptos" w:hAnsi="Aptos"/>
          <w:spacing w:val="-4"/>
        </w:rPr>
        <w:t xml:space="preserve"> </w:t>
      </w:r>
      <w:r w:rsidRPr="00E000E3">
        <w:rPr>
          <w:rFonts w:ascii="Aptos" w:hAnsi="Aptos"/>
        </w:rPr>
        <w:t>place</w:t>
      </w:r>
      <w:r w:rsidRPr="00E000E3">
        <w:rPr>
          <w:rFonts w:ascii="Aptos" w:hAnsi="Aptos"/>
          <w:spacing w:val="-3"/>
        </w:rPr>
        <w:t xml:space="preserve"> </w:t>
      </w:r>
      <w:r w:rsidRPr="00E000E3">
        <w:rPr>
          <w:rFonts w:ascii="Aptos" w:hAnsi="Aptos"/>
        </w:rPr>
        <w:t>for</w:t>
      </w:r>
      <w:r w:rsidRPr="00E000E3">
        <w:rPr>
          <w:rFonts w:ascii="Aptos" w:hAnsi="Aptos"/>
          <w:spacing w:val="-4"/>
        </w:rPr>
        <w:t xml:space="preserve"> </w:t>
      </w:r>
      <w:r w:rsidRPr="00E000E3">
        <w:rPr>
          <w:rFonts w:ascii="Aptos" w:hAnsi="Aptos"/>
        </w:rPr>
        <w:t>young</w:t>
      </w:r>
      <w:r w:rsidRPr="00E000E3">
        <w:rPr>
          <w:rFonts w:ascii="Aptos" w:hAnsi="Aptos"/>
          <w:spacing w:val="-3"/>
        </w:rPr>
        <w:t xml:space="preserve"> </w:t>
      </w:r>
      <w:r w:rsidRPr="00E000E3">
        <w:rPr>
          <w:rFonts w:ascii="Aptos" w:hAnsi="Aptos"/>
          <w:spacing w:val="-2"/>
        </w:rPr>
        <w:t>people</w:t>
      </w:r>
    </w:p>
    <w:p w14:paraId="15690BCD" w14:textId="69EC80F6" w:rsidR="000E715E" w:rsidRPr="00E000E3" w:rsidRDefault="004C5DD4">
      <w:pPr>
        <w:pStyle w:val="BodyText"/>
        <w:spacing w:before="2" w:line="249" w:lineRule="auto"/>
        <w:ind w:left="720" w:right="18"/>
        <w:jc w:val="both"/>
        <w:rPr>
          <w:rFonts w:ascii="Aptos" w:hAnsi="Aptos"/>
        </w:rPr>
      </w:pPr>
      <w:r w:rsidRPr="00E000E3">
        <w:rPr>
          <w:rFonts w:ascii="Aptos" w:hAnsi="Aptos"/>
        </w:rPr>
        <w:t>aged</w:t>
      </w:r>
      <w:r w:rsidRPr="00E000E3">
        <w:rPr>
          <w:rFonts w:ascii="Aptos" w:hAnsi="Aptos"/>
          <w:spacing w:val="-4"/>
        </w:rPr>
        <w:t xml:space="preserve"> </w:t>
      </w:r>
      <w:r w:rsidRPr="00E000E3">
        <w:rPr>
          <w:rFonts w:ascii="Aptos" w:hAnsi="Aptos"/>
        </w:rPr>
        <w:t>8</w:t>
      </w:r>
      <w:r w:rsidRPr="00E000E3">
        <w:rPr>
          <w:rFonts w:ascii="Aptos" w:hAnsi="Aptos"/>
          <w:spacing w:val="-4"/>
        </w:rPr>
        <w:t xml:space="preserve"> </w:t>
      </w:r>
      <w:r w:rsidRPr="00E000E3">
        <w:rPr>
          <w:rFonts w:ascii="Aptos" w:hAnsi="Aptos"/>
        </w:rPr>
        <w:t>–</w:t>
      </w:r>
      <w:r w:rsidRPr="00E000E3">
        <w:rPr>
          <w:rFonts w:ascii="Aptos" w:hAnsi="Aptos"/>
          <w:spacing w:val="-4"/>
        </w:rPr>
        <w:t xml:space="preserve"> </w:t>
      </w:r>
      <w:r w:rsidRPr="00E000E3">
        <w:rPr>
          <w:rFonts w:ascii="Aptos" w:hAnsi="Aptos"/>
        </w:rPr>
        <w:t>1</w:t>
      </w:r>
      <w:r w:rsidR="00D84B2A">
        <w:rPr>
          <w:rFonts w:ascii="Aptos" w:hAnsi="Aptos"/>
        </w:rPr>
        <w:t>8</w:t>
      </w:r>
      <w:r w:rsidRPr="00E000E3">
        <w:rPr>
          <w:rFonts w:ascii="Aptos" w:hAnsi="Aptos"/>
        </w:rPr>
        <w:t>,</w:t>
      </w:r>
      <w:r w:rsidRPr="00E000E3">
        <w:rPr>
          <w:rFonts w:ascii="Aptos" w:hAnsi="Aptos"/>
          <w:spacing w:val="-4"/>
        </w:rPr>
        <w:t xml:space="preserve"> </w:t>
      </w:r>
      <w:r w:rsidRPr="00E000E3">
        <w:rPr>
          <w:rFonts w:ascii="Aptos" w:hAnsi="Aptos"/>
        </w:rPr>
        <w:t>and</w:t>
      </w:r>
      <w:r w:rsidRPr="00E000E3">
        <w:rPr>
          <w:rFonts w:ascii="Aptos" w:hAnsi="Aptos"/>
          <w:spacing w:val="-4"/>
        </w:rPr>
        <w:t xml:space="preserve"> </w:t>
      </w:r>
      <w:r w:rsidRPr="00E000E3">
        <w:rPr>
          <w:rFonts w:ascii="Aptos" w:hAnsi="Aptos"/>
        </w:rPr>
        <w:t>up</w:t>
      </w:r>
      <w:r w:rsidRPr="00E000E3">
        <w:rPr>
          <w:rFonts w:ascii="Aptos" w:hAnsi="Aptos"/>
          <w:spacing w:val="-4"/>
        </w:rPr>
        <w:t xml:space="preserve"> </w:t>
      </w:r>
      <w:r w:rsidRPr="00E000E3">
        <w:rPr>
          <w:rFonts w:ascii="Aptos" w:hAnsi="Aptos"/>
        </w:rPr>
        <w:t>to</w:t>
      </w:r>
      <w:r w:rsidRPr="00E000E3">
        <w:rPr>
          <w:rFonts w:ascii="Aptos" w:hAnsi="Aptos"/>
          <w:spacing w:val="-4"/>
        </w:rPr>
        <w:t xml:space="preserve"> </w:t>
      </w:r>
      <w:r w:rsidRPr="00E000E3">
        <w:rPr>
          <w:rFonts w:ascii="Aptos" w:hAnsi="Aptos"/>
        </w:rPr>
        <w:t>25</w:t>
      </w:r>
      <w:r w:rsidRPr="00E000E3">
        <w:rPr>
          <w:rFonts w:ascii="Aptos" w:hAnsi="Aptos"/>
          <w:spacing w:val="-4"/>
        </w:rPr>
        <w:t xml:space="preserve"> </w:t>
      </w:r>
      <w:r w:rsidRPr="00E000E3">
        <w:rPr>
          <w:rFonts w:ascii="Aptos" w:hAnsi="Aptos"/>
        </w:rPr>
        <w:t>for</w:t>
      </w:r>
      <w:r w:rsidRPr="00E000E3">
        <w:rPr>
          <w:rFonts w:ascii="Aptos" w:hAnsi="Aptos"/>
          <w:spacing w:val="-4"/>
        </w:rPr>
        <w:t xml:space="preserve"> </w:t>
      </w:r>
      <w:r w:rsidRPr="00E000E3">
        <w:rPr>
          <w:rFonts w:ascii="Aptos" w:hAnsi="Aptos"/>
        </w:rPr>
        <w:t>those</w:t>
      </w:r>
      <w:r w:rsidRPr="00E000E3">
        <w:rPr>
          <w:rFonts w:ascii="Aptos" w:hAnsi="Aptos"/>
          <w:spacing w:val="-4"/>
        </w:rPr>
        <w:t xml:space="preserve"> </w:t>
      </w:r>
      <w:r w:rsidRPr="00E000E3">
        <w:rPr>
          <w:rFonts w:ascii="Aptos" w:hAnsi="Aptos"/>
        </w:rPr>
        <w:t>with</w:t>
      </w:r>
      <w:r w:rsidRPr="00E000E3">
        <w:rPr>
          <w:rFonts w:ascii="Aptos" w:hAnsi="Aptos"/>
          <w:spacing w:val="-4"/>
        </w:rPr>
        <w:t xml:space="preserve"> </w:t>
      </w:r>
      <w:r w:rsidRPr="00E000E3">
        <w:rPr>
          <w:rFonts w:ascii="Aptos" w:hAnsi="Aptos"/>
        </w:rPr>
        <w:t>additional</w:t>
      </w:r>
      <w:r w:rsidRPr="00E000E3">
        <w:rPr>
          <w:rFonts w:ascii="Aptos" w:hAnsi="Aptos"/>
          <w:spacing w:val="-4"/>
        </w:rPr>
        <w:t xml:space="preserve"> </w:t>
      </w:r>
      <w:r w:rsidRPr="00E000E3">
        <w:rPr>
          <w:rFonts w:ascii="Aptos" w:hAnsi="Aptos"/>
        </w:rPr>
        <w:t>needs, to enjoy their leisure.</w:t>
      </w:r>
      <w:r w:rsidRPr="00E000E3">
        <w:rPr>
          <w:rFonts w:ascii="Aptos" w:hAnsi="Aptos"/>
          <w:spacing w:val="-4"/>
        </w:rPr>
        <w:t xml:space="preserve"> </w:t>
      </w:r>
      <w:r w:rsidRPr="00E000E3">
        <w:rPr>
          <w:rFonts w:ascii="Aptos" w:hAnsi="Aptos"/>
        </w:rPr>
        <w:t xml:space="preserve">The building is due to be completed in </w:t>
      </w:r>
      <w:r w:rsidR="00D84B2A">
        <w:rPr>
          <w:rFonts w:ascii="Aptos" w:hAnsi="Aptos"/>
        </w:rPr>
        <w:t xml:space="preserve">winter </w:t>
      </w:r>
      <w:r w:rsidRPr="00E000E3">
        <w:rPr>
          <w:rFonts w:ascii="Aptos" w:hAnsi="Aptos"/>
        </w:rPr>
        <w:t>202</w:t>
      </w:r>
      <w:r w:rsidR="00D84B2A">
        <w:rPr>
          <w:rFonts w:ascii="Aptos" w:hAnsi="Aptos"/>
        </w:rPr>
        <w:t>7</w:t>
      </w:r>
      <w:r w:rsidRPr="00E000E3">
        <w:rPr>
          <w:rFonts w:ascii="Aptos" w:hAnsi="Aptos"/>
        </w:rPr>
        <w:t>.</w:t>
      </w:r>
    </w:p>
    <w:p w14:paraId="79F6707D" w14:textId="77777777" w:rsidR="000E715E" w:rsidRPr="00E000E3" w:rsidRDefault="004C5DD4">
      <w:pPr>
        <w:pStyle w:val="BodyText"/>
        <w:spacing w:before="172" w:line="249" w:lineRule="auto"/>
        <w:ind w:left="720"/>
        <w:rPr>
          <w:rFonts w:ascii="Aptos" w:hAnsi="Aptos"/>
        </w:rPr>
      </w:pPr>
      <w:r w:rsidRPr="00E000E3">
        <w:rPr>
          <w:rFonts w:ascii="Aptos" w:hAnsi="Aptos"/>
        </w:rPr>
        <w:t>It</w:t>
      </w:r>
      <w:r w:rsidRPr="00E000E3">
        <w:rPr>
          <w:rFonts w:ascii="Aptos" w:hAnsi="Aptos"/>
          <w:spacing w:val="-5"/>
        </w:rPr>
        <w:t xml:space="preserve"> </w:t>
      </w:r>
      <w:r w:rsidRPr="00E000E3">
        <w:rPr>
          <w:rFonts w:ascii="Aptos" w:hAnsi="Aptos"/>
        </w:rPr>
        <w:t>will</w:t>
      </w:r>
      <w:r w:rsidRPr="00E000E3">
        <w:rPr>
          <w:rFonts w:ascii="Aptos" w:hAnsi="Aptos"/>
          <w:spacing w:val="-5"/>
        </w:rPr>
        <w:t xml:space="preserve"> </w:t>
      </w:r>
      <w:r w:rsidRPr="00E000E3">
        <w:rPr>
          <w:rFonts w:ascii="Aptos" w:hAnsi="Aptos"/>
        </w:rPr>
        <w:t>change</w:t>
      </w:r>
      <w:r w:rsidRPr="00E000E3">
        <w:rPr>
          <w:rFonts w:ascii="Aptos" w:hAnsi="Aptos"/>
          <w:spacing w:val="-5"/>
        </w:rPr>
        <w:t xml:space="preserve"> </w:t>
      </w:r>
      <w:r w:rsidRPr="00E000E3">
        <w:rPr>
          <w:rFonts w:ascii="Aptos" w:hAnsi="Aptos"/>
        </w:rPr>
        <w:t>the</w:t>
      </w:r>
      <w:r w:rsidRPr="00E000E3">
        <w:rPr>
          <w:rFonts w:ascii="Aptos" w:hAnsi="Aptos"/>
          <w:spacing w:val="-5"/>
        </w:rPr>
        <w:t xml:space="preserve"> </w:t>
      </w:r>
      <w:r w:rsidRPr="00E000E3">
        <w:rPr>
          <w:rFonts w:ascii="Aptos" w:hAnsi="Aptos"/>
        </w:rPr>
        <w:t>lives</w:t>
      </w:r>
      <w:r w:rsidRPr="00E000E3">
        <w:rPr>
          <w:rFonts w:ascii="Aptos" w:hAnsi="Aptos"/>
          <w:spacing w:val="-5"/>
        </w:rPr>
        <w:t xml:space="preserve"> </w:t>
      </w:r>
      <w:r w:rsidRPr="00E000E3">
        <w:rPr>
          <w:rFonts w:ascii="Aptos" w:hAnsi="Aptos"/>
        </w:rPr>
        <w:t>of</w:t>
      </w:r>
      <w:r w:rsidRPr="00E000E3">
        <w:rPr>
          <w:rFonts w:ascii="Aptos" w:hAnsi="Aptos"/>
          <w:spacing w:val="-5"/>
        </w:rPr>
        <w:t xml:space="preserve"> </w:t>
      </w:r>
      <w:r w:rsidRPr="00E000E3">
        <w:rPr>
          <w:rFonts w:ascii="Aptos" w:hAnsi="Aptos"/>
        </w:rPr>
        <w:t>thousands</w:t>
      </w:r>
      <w:r w:rsidRPr="00E000E3">
        <w:rPr>
          <w:rFonts w:ascii="Aptos" w:hAnsi="Aptos"/>
          <w:spacing w:val="-5"/>
        </w:rPr>
        <w:t xml:space="preserve"> </w:t>
      </w:r>
      <w:r w:rsidRPr="00E000E3">
        <w:rPr>
          <w:rFonts w:ascii="Aptos" w:hAnsi="Aptos"/>
        </w:rPr>
        <w:t>of</w:t>
      </w:r>
      <w:r w:rsidRPr="00E000E3">
        <w:rPr>
          <w:rFonts w:ascii="Aptos" w:hAnsi="Aptos"/>
          <w:spacing w:val="-5"/>
        </w:rPr>
        <w:t xml:space="preserve"> </w:t>
      </w:r>
      <w:r w:rsidRPr="00E000E3">
        <w:rPr>
          <w:rFonts w:ascii="Aptos" w:hAnsi="Aptos"/>
        </w:rPr>
        <w:t>young</w:t>
      </w:r>
      <w:r w:rsidRPr="00E000E3">
        <w:rPr>
          <w:rFonts w:ascii="Aptos" w:hAnsi="Aptos"/>
          <w:spacing w:val="-5"/>
        </w:rPr>
        <w:t xml:space="preserve"> </w:t>
      </w:r>
      <w:r w:rsidRPr="00E000E3">
        <w:rPr>
          <w:rFonts w:ascii="Aptos" w:hAnsi="Aptos"/>
        </w:rPr>
        <w:t>people</w:t>
      </w:r>
      <w:r w:rsidRPr="00E000E3">
        <w:rPr>
          <w:rFonts w:ascii="Aptos" w:hAnsi="Aptos"/>
          <w:spacing w:val="-5"/>
        </w:rPr>
        <w:t xml:space="preserve"> </w:t>
      </w:r>
      <w:r w:rsidRPr="00E000E3">
        <w:rPr>
          <w:rFonts w:ascii="Aptos" w:hAnsi="Aptos"/>
        </w:rPr>
        <w:t>each year – delivering social impact on an incredible scale.</w:t>
      </w:r>
    </w:p>
    <w:p w14:paraId="7E467460" w14:textId="77777777" w:rsidR="000E715E" w:rsidRPr="00E000E3" w:rsidRDefault="004C5DD4">
      <w:pPr>
        <w:pStyle w:val="BodyText"/>
        <w:spacing w:before="2" w:line="249" w:lineRule="auto"/>
        <w:ind w:left="720"/>
        <w:rPr>
          <w:rFonts w:ascii="Aptos" w:hAnsi="Aptos"/>
        </w:rPr>
      </w:pPr>
      <w:r w:rsidRPr="00E000E3">
        <w:rPr>
          <w:rFonts w:ascii="Aptos" w:hAnsi="Aptos"/>
        </w:rPr>
        <w:t>State-of-the-art facilities will offer over 20 activities— including sports, arts, culture, and recreation—available every</w:t>
      </w:r>
      <w:r w:rsidRPr="00E000E3">
        <w:rPr>
          <w:rFonts w:ascii="Aptos" w:hAnsi="Aptos"/>
          <w:spacing w:val="-9"/>
        </w:rPr>
        <w:t xml:space="preserve"> </w:t>
      </w:r>
      <w:r w:rsidRPr="00E000E3">
        <w:rPr>
          <w:rFonts w:ascii="Aptos" w:hAnsi="Aptos"/>
        </w:rPr>
        <w:t>evening,</w:t>
      </w:r>
      <w:r w:rsidRPr="00E000E3">
        <w:rPr>
          <w:rFonts w:ascii="Aptos" w:hAnsi="Aptos"/>
          <w:spacing w:val="-9"/>
        </w:rPr>
        <w:t xml:space="preserve"> </w:t>
      </w:r>
      <w:r w:rsidRPr="00E000E3">
        <w:rPr>
          <w:rFonts w:ascii="Aptos" w:hAnsi="Aptos"/>
        </w:rPr>
        <w:t>weekend,</w:t>
      </w:r>
      <w:r w:rsidRPr="00E000E3">
        <w:rPr>
          <w:rFonts w:ascii="Aptos" w:hAnsi="Aptos"/>
          <w:spacing w:val="-9"/>
        </w:rPr>
        <w:t xml:space="preserve"> </w:t>
      </w:r>
      <w:r w:rsidRPr="00E000E3">
        <w:rPr>
          <w:rFonts w:ascii="Aptos" w:hAnsi="Aptos"/>
        </w:rPr>
        <w:t>and</w:t>
      </w:r>
      <w:r w:rsidRPr="00E000E3">
        <w:rPr>
          <w:rFonts w:ascii="Aptos" w:hAnsi="Aptos"/>
          <w:spacing w:val="-9"/>
        </w:rPr>
        <w:t xml:space="preserve"> </w:t>
      </w:r>
      <w:r w:rsidRPr="00E000E3">
        <w:rPr>
          <w:rFonts w:ascii="Aptos" w:hAnsi="Aptos"/>
        </w:rPr>
        <w:t>school</w:t>
      </w:r>
      <w:r w:rsidRPr="00E000E3">
        <w:rPr>
          <w:rFonts w:ascii="Aptos" w:hAnsi="Aptos"/>
          <w:spacing w:val="-9"/>
        </w:rPr>
        <w:t xml:space="preserve"> </w:t>
      </w:r>
      <w:r w:rsidRPr="00E000E3">
        <w:rPr>
          <w:rFonts w:ascii="Aptos" w:hAnsi="Aptos"/>
        </w:rPr>
        <w:t>holiday,</w:t>
      </w:r>
      <w:r w:rsidRPr="00E000E3">
        <w:rPr>
          <w:rFonts w:ascii="Aptos" w:hAnsi="Aptos"/>
          <w:spacing w:val="-9"/>
        </w:rPr>
        <w:t xml:space="preserve"> </w:t>
      </w:r>
      <w:r w:rsidRPr="00E000E3">
        <w:rPr>
          <w:rFonts w:ascii="Aptos" w:hAnsi="Aptos"/>
        </w:rPr>
        <w:t>showcasing our commitment to providing the best for young people.</w:t>
      </w:r>
    </w:p>
    <w:p w14:paraId="6FEB8893" w14:textId="58595C1B" w:rsidR="000E715E" w:rsidRPr="00E000E3" w:rsidRDefault="00985BB7">
      <w:pPr>
        <w:pStyle w:val="BodyText"/>
        <w:spacing w:before="173" w:line="249" w:lineRule="auto"/>
        <w:ind w:left="720"/>
        <w:rPr>
          <w:rFonts w:ascii="Aptos" w:hAnsi="Aptos"/>
        </w:rPr>
      </w:pPr>
      <w:r>
        <w:rPr>
          <w:rFonts w:ascii="Aptos" w:hAnsi="Aptos"/>
        </w:rPr>
        <w:t>Thames Gateway</w:t>
      </w:r>
      <w:r w:rsidR="004C5DD4" w:rsidRPr="00E000E3">
        <w:rPr>
          <w:rFonts w:ascii="Aptos" w:hAnsi="Aptos"/>
          <w:spacing w:val="-3"/>
        </w:rPr>
        <w:t xml:space="preserve"> </w:t>
      </w:r>
      <w:r w:rsidR="004C5DD4" w:rsidRPr="00E000E3">
        <w:rPr>
          <w:rFonts w:ascii="Aptos" w:hAnsi="Aptos"/>
        </w:rPr>
        <w:t>is</w:t>
      </w:r>
      <w:r w:rsidR="004C5DD4" w:rsidRPr="00E000E3">
        <w:rPr>
          <w:rFonts w:ascii="Aptos" w:hAnsi="Aptos"/>
          <w:spacing w:val="-3"/>
        </w:rPr>
        <w:t xml:space="preserve"> </w:t>
      </w:r>
      <w:r w:rsidR="004C5DD4" w:rsidRPr="00E000E3">
        <w:rPr>
          <w:rFonts w:ascii="Aptos" w:hAnsi="Aptos"/>
        </w:rPr>
        <w:t>based</w:t>
      </w:r>
      <w:r w:rsidR="004C5DD4" w:rsidRPr="00E000E3">
        <w:rPr>
          <w:rFonts w:ascii="Aptos" w:hAnsi="Aptos"/>
          <w:spacing w:val="-3"/>
        </w:rPr>
        <w:t xml:space="preserve"> </w:t>
      </w:r>
      <w:r w:rsidR="004C5DD4" w:rsidRPr="00E000E3">
        <w:rPr>
          <w:rFonts w:ascii="Aptos" w:hAnsi="Aptos"/>
        </w:rPr>
        <w:t>on</w:t>
      </w:r>
      <w:r w:rsidR="004C5DD4" w:rsidRPr="00E000E3">
        <w:rPr>
          <w:rFonts w:ascii="Aptos" w:hAnsi="Aptos"/>
          <w:spacing w:val="-3"/>
        </w:rPr>
        <w:t xml:space="preserve"> </w:t>
      </w:r>
      <w:r w:rsidR="004C5DD4" w:rsidRPr="00E000E3">
        <w:rPr>
          <w:rFonts w:ascii="Aptos" w:hAnsi="Aptos"/>
        </w:rPr>
        <w:t>a</w:t>
      </w:r>
      <w:r w:rsidR="004C5DD4" w:rsidRPr="00E000E3">
        <w:rPr>
          <w:rFonts w:ascii="Aptos" w:hAnsi="Aptos"/>
          <w:spacing w:val="-3"/>
        </w:rPr>
        <w:t xml:space="preserve"> </w:t>
      </w:r>
      <w:r w:rsidR="004C5DD4" w:rsidRPr="00E000E3">
        <w:rPr>
          <w:rFonts w:ascii="Aptos" w:hAnsi="Aptos"/>
        </w:rPr>
        <w:t>proven</w:t>
      </w:r>
      <w:r w:rsidR="004C5DD4" w:rsidRPr="00E000E3">
        <w:rPr>
          <w:rFonts w:ascii="Aptos" w:hAnsi="Aptos"/>
          <w:spacing w:val="-3"/>
        </w:rPr>
        <w:t xml:space="preserve"> </w:t>
      </w:r>
      <w:r w:rsidR="004C5DD4" w:rsidRPr="00E000E3">
        <w:rPr>
          <w:rFonts w:ascii="Aptos" w:hAnsi="Aptos"/>
        </w:rPr>
        <w:t>model</w:t>
      </w:r>
      <w:r w:rsidR="004C5DD4" w:rsidRPr="00E000E3">
        <w:rPr>
          <w:rFonts w:ascii="Aptos" w:hAnsi="Aptos"/>
          <w:spacing w:val="-3"/>
        </w:rPr>
        <w:t xml:space="preserve"> </w:t>
      </w:r>
      <w:r w:rsidR="004C5DD4" w:rsidRPr="00E000E3">
        <w:rPr>
          <w:rFonts w:ascii="Aptos" w:hAnsi="Aptos"/>
        </w:rPr>
        <w:t>of</w:t>
      </w:r>
      <w:r w:rsidR="004C5DD4" w:rsidRPr="00E000E3">
        <w:rPr>
          <w:rFonts w:ascii="Aptos" w:hAnsi="Aptos"/>
          <w:spacing w:val="-3"/>
        </w:rPr>
        <w:t xml:space="preserve"> </w:t>
      </w:r>
      <w:r w:rsidR="004C5DD4" w:rsidRPr="00E000E3">
        <w:rPr>
          <w:rFonts w:ascii="Aptos" w:hAnsi="Aptos"/>
        </w:rPr>
        <w:t>youth</w:t>
      </w:r>
      <w:r w:rsidR="004C5DD4" w:rsidRPr="00E000E3">
        <w:rPr>
          <w:rFonts w:ascii="Aptos" w:hAnsi="Aptos"/>
          <w:spacing w:val="-3"/>
        </w:rPr>
        <w:t xml:space="preserve"> </w:t>
      </w:r>
      <w:r w:rsidR="004C5DD4" w:rsidRPr="00E000E3">
        <w:rPr>
          <w:rFonts w:ascii="Aptos" w:hAnsi="Aptos"/>
        </w:rPr>
        <w:t>service</w:t>
      </w:r>
      <w:r w:rsidR="004C5DD4" w:rsidRPr="00E000E3">
        <w:rPr>
          <w:rFonts w:ascii="Aptos" w:hAnsi="Aptos"/>
          <w:spacing w:val="-3"/>
        </w:rPr>
        <w:t xml:space="preserve"> </w:t>
      </w:r>
      <w:r w:rsidR="004C5DD4" w:rsidRPr="00E000E3">
        <w:rPr>
          <w:rFonts w:ascii="Aptos" w:hAnsi="Aptos"/>
        </w:rPr>
        <w:t xml:space="preserve">and youth work provision that is aligned to community needs and supported by cross-sector funding. </w:t>
      </w:r>
      <w:r w:rsidR="00237E1A">
        <w:rPr>
          <w:rFonts w:ascii="Aptos" w:hAnsi="Aptos"/>
        </w:rPr>
        <w:t>Thames Gateway</w:t>
      </w:r>
      <w:r w:rsidR="004C5DD4" w:rsidRPr="00E000E3">
        <w:rPr>
          <w:rFonts w:ascii="Aptos" w:hAnsi="Aptos"/>
        </w:rPr>
        <w:t xml:space="preserve"> will give young people affordable access to services designed to empower</w:t>
      </w:r>
      <w:r w:rsidR="004C5DD4" w:rsidRPr="00E000E3">
        <w:rPr>
          <w:rFonts w:ascii="Aptos" w:hAnsi="Aptos"/>
          <w:spacing w:val="-7"/>
        </w:rPr>
        <w:t xml:space="preserve"> </w:t>
      </w:r>
      <w:r w:rsidR="004C5DD4" w:rsidRPr="00E000E3">
        <w:rPr>
          <w:rFonts w:ascii="Aptos" w:hAnsi="Aptos"/>
        </w:rPr>
        <w:t>them</w:t>
      </w:r>
      <w:r w:rsidR="004C5DD4" w:rsidRPr="00E000E3">
        <w:rPr>
          <w:rFonts w:ascii="Aptos" w:hAnsi="Aptos"/>
          <w:spacing w:val="-7"/>
        </w:rPr>
        <w:t xml:space="preserve"> </w:t>
      </w:r>
      <w:r w:rsidR="004C5DD4" w:rsidRPr="00E000E3">
        <w:rPr>
          <w:rFonts w:ascii="Aptos" w:hAnsi="Aptos"/>
        </w:rPr>
        <w:t>to</w:t>
      </w:r>
      <w:r w:rsidR="004C5DD4" w:rsidRPr="00E000E3">
        <w:rPr>
          <w:rFonts w:ascii="Aptos" w:hAnsi="Aptos"/>
          <w:spacing w:val="-7"/>
        </w:rPr>
        <w:t xml:space="preserve"> </w:t>
      </w:r>
      <w:r w:rsidR="004C5DD4" w:rsidRPr="00E000E3">
        <w:rPr>
          <w:rFonts w:ascii="Aptos" w:hAnsi="Aptos"/>
        </w:rPr>
        <w:t>lead</w:t>
      </w:r>
      <w:r w:rsidR="004C5DD4" w:rsidRPr="00E000E3">
        <w:rPr>
          <w:rFonts w:ascii="Aptos" w:hAnsi="Aptos"/>
          <w:spacing w:val="-7"/>
        </w:rPr>
        <w:t xml:space="preserve"> </w:t>
      </w:r>
      <w:r w:rsidR="004C5DD4" w:rsidRPr="00E000E3">
        <w:rPr>
          <w:rFonts w:ascii="Aptos" w:hAnsi="Aptos"/>
        </w:rPr>
        <w:t>healthier,</w:t>
      </w:r>
      <w:r w:rsidR="004C5DD4" w:rsidRPr="00E000E3">
        <w:rPr>
          <w:rFonts w:ascii="Aptos" w:hAnsi="Aptos"/>
          <w:spacing w:val="-7"/>
        </w:rPr>
        <w:t xml:space="preserve"> </w:t>
      </w:r>
      <w:r w:rsidR="004C5DD4" w:rsidRPr="00E000E3">
        <w:rPr>
          <w:rFonts w:ascii="Aptos" w:hAnsi="Aptos"/>
        </w:rPr>
        <w:t>positive</w:t>
      </w:r>
      <w:r w:rsidR="004C5DD4" w:rsidRPr="00E000E3">
        <w:rPr>
          <w:rFonts w:ascii="Aptos" w:hAnsi="Aptos"/>
          <w:spacing w:val="-7"/>
        </w:rPr>
        <w:t xml:space="preserve"> </w:t>
      </w:r>
      <w:r w:rsidR="004C5DD4" w:rsidRPr="00E000E3">
        <w:rPr>
          <w:rFonts w:ascii="Aptos" w:hAnsi="Aptos"/>
        </w:rPr>
        <w:t>and</w:t>
      </w:r>
      <w:r w:rsidR="004C5DD4" w:rsidRPr="00E000E3">
        <w:rPr>
          <w:rFonts w:ascii="Aptos" w:hAnsi="Aptos"/>
          <w:spacing w:val="-7"/>
        </w:rPr>
        <w:t xml:space="preserve"> </w:t>
      </w:r>
      <w:r w:rsidR="004C5DD4" w:rsidRPr="00E000E3">
        <w:rPr>
          <w:rFonts w:ascii="Aptos" w:hAnsi="Aptos"/>
        </w:rPr>
        <w:t>more</w:t>
      </w:r>
      <w:r w:rsidR="004C5DD4" w:rsidRPr="00E000E3">
        <w:rPr>
          <w:rFonts w:ascii="Aptos" w:hAnsi="Aptos"/>
          <w:spacing w:val="-7"/>
        </w:rPr>
        <w:t xml:space="preserve"> </w:t>
      </w:r>
      <w:r w:rsidR="004C5DD4" w:rsidRPr="00E000E3">
        <w:rPr>
          <w:rFonts w:ascii="Aptos" w:hAnsi="Aptos"/>
        </w:rPr>
        <w:t>active lives, raising their own aspirations and their community.</w:t>
      </w:r>
    </w:p>
    <w:p w14:paraId="39E3596D" w14:textId="6687473A" w:rsidR="000E715E" w:rsidRPr="00E000E3" w:rsidRDefault="004C5DD4">
      <w:pPr>
        <w:pStyle w:val="BodyText"/>
        <w:spacing w:before="175" w:line="249" w:lineRule="auto"/>
        <w:ind w:left="720"/>
        <w:rPr>
          <w:rFonts w:ascii="Aptos" w:hAnsi="Aptos"/>
        </w:rPr>
      </w:pPr>
      <w:r w:rsidRPr="00E000E3">
        <w:rPr>
          <w:rFonts w:ascii="Aptos" w:hAnsi="Aptos"/>
        </w:rPr>
        <w:t>Watch here you see the power of Youth Work and the impact attending a</w:t>
      </w:r>
      <w:r w:rsidRPr="00E000E3">
        <w:rPr>
          <w:rFonts w:ascii="Aptos" w:hAnsi="Aptos"/>
          <w:spacing w:val="-1"/>
        </w:rPr>
        <w:t xml:space="preserve"> </w:t>
      </w:r>
      <w:r w:rsidRPr="00E000E3">
        <w:rPr>
          <w:rFonts w:ascii="Aptos" w:hAnsi="Aptos"/>
        </w:rPr>
        <w:t>Youth Zone has had on young people and</w:t>
      </w:r>
      <w:r w:rsidRPr="00E000E3">
        <w:rPr>
          <w:rFonts w:ascii="Aptos" w:hAnsi="Aptos"/>
          <w:spacing w:val="-5"/>
        </w:rPr>
        <w:t xml:space="preserve"> </w:t>
      </w:r>
      <w:r w:rsidRPr="00E000E3">
        <w:rPr>
          <w:rFonts w:ascii="Aptos" w:hAnsi="Aptos"/>
        </w:rPr>
        <w:t>see</w:t>
      </w:r>
      <w:r w:rsidRPr="00E000E3">
        <w:rPr>
          <w:rFonts w:ascii="Aptos" w:hAnsi="Aptos"/>
          <w:spacing w:val="-5"/>
        </w:rPr>
        <w:t xml:space="preserve"> </w:t>
      </w:r>
      <w:r w:rsidRPr="00E000E3">
        <w:rPr>
          <w:rFonts w:ascii="Aptos" w:hAnsi="Aptos"/>
        </w:rPr>
        <w:t>the</w:t>
      </w:r>
      <w:r w:rsidRPr="00E000E3">
        <w:rPr>
          <w:rFonts w:ascii="Aptos" w:hAnsi="Aptos"/>
          <w:spacing w:val="-5"/>
        </w:rPr>
        <w:t xml:space="preserve"> </w:t>
      </w:r>
      <w:r w:rsidRPr="00E000E3">
        <w:rPr>
          <w:rFonts w:ascii="Aptos" w:hAnsi="Aptos"/>
        </w:rPr>
        <w:t>support</w:t>
      </w:r>
      <w:r w:rsidRPr="00E000E3">
        <w:rPr>
          <w:rFonts w:ascii="Aptos" w:hAnsi="Aptos"/>
          <w:spacing w:val="-5"/>
        </w:rPr>
        <w:t xml:space="preserve"> </w:t>
      </w:r>
      <w:r w:rsidR="007138D2">
        <w:rPr>
          <w:rFonts w:ascii="Aptos" w:hAnsi="Aptos"/>
        </w:rPr>
        <w:t>Thames Gateway</w:t>
      </w:r>
      <w:r w:rsidRPr="00E000E3">
        <w:rPr>
          <w:rFonts w:ascii="Aptos" w:hAnsi="Aptos"/>
          <w:spacing w:val="-5"/>
        </w:rPr>
        <w:t xml:space="preserve"> </w:t>
      </w:r>
      <w:r w:rsidRPr="00E000E3">
        <w:rPr>
          <w:rFonts w:ascii="Aptos" w:hAnsi="Aptos"/>
        </w:rPr>
        <w:t>will</w:t>
      </w:r>
      <w:r w:rsidRPr="00E000E3">
        <w:rPr>
          <w:rFonts w:ascii="Aptos" w:hAnsi="Aptos"/>
          <w:spacing w:val="-5"/>
        </w:rPr>
        <w:t xml:space="preserve"> </w:t>
      </w:r>
      <w:r w:rsidRPr="00E000E3">
        <w:rPr>
          <w:rFonts w:ascii="Aptos" w:hAnsi="Aptos"/>
        </w:rPr>
        <w:t>provide</w:t>
      </w:r>
      <w:r w:rsidRPr="00E000E3">
        <w:rPr>
          <w:rFonts w:ascii="Aptos" w:hAnsi="Aptos"/>
          <w:spacing w:val="-5"/>
        </w:rPr>
        <w:t xml:space="preserve"> </w:t>
      </w:r>
      <w:r w:rsidRPr="00E000E3">
        <w:rPr>
          <w:rFonts w:ascii="Aptos" w:hAnsi="Aptos"/>
        </w:rPr>
        <w:t>to</w:t>
      </w:r>
      <w:r w:rsidRPr="00E000E3">
        <w:rPr>
          <w:rFonts w:ascii="Aptos" w:hAnsi="Aptos"/>
          <w:spacing w:val="-5"/>
        </w:rPr>
        <w:t xml:space="preserve"> </w:t>
      </w:r>
      <w:r w:rsidRPr="00E000E3">
        <w:rPr>
          <w:rFonts w:ascii="Aptos" w:hAnsi="Aptos"/>
        </w:rPr>
        <w:t>young</w:t>
      </w:r>
      <w:r w:rsidRPr="00E000E3">
        <w:rPr>
          <w:rFonts w:ascii="Aptos" w:hAnsi="Aptos"/>
          <w:spacing w:val="-5"/>
        </w:rPr>
        <w:t xml:space="preserve"> </w:t>
      </w:r>
      <w:r w:rsidRPr="00E000E3">
        <w:rPr>
          <w:rFonts w:ascii="Aptos" w:hAnsi="Aptos"/>
        </w:rPr>
        <w:t>people.</w:t>
      </w:r>
    </w:p>
    <w:p w14:paraId="61EA8556" w14:textId="6EC47620" w:rsidR="000E715E" w:rsidRPr="00E000E3" w:rsidRDefault="004C5DD4">
      <w:pPr>
        <w:pStyle w:val="BodyText"/>
        <w:spacing w:before="173" w:line="427" w:lineRule="auto"/>
        <w:ind w:left="720" w:right="1068"/>
        <w:rPr>
          <w:rFonts w:ascii="Aptos" w:hAnsi="Aptos"/>
        </w:rPr>
      </w:pPr>
      <w:hyperlink r:id="rId14">
        <w:r w:rsidRPr="00E000E3">
          <w:rPr>
            <w:rFonts w:ascii="Aptos" w:hAnsi="Aptos"/>
            <w:color w:val="275B9B"/>
            <w:u w:val="single" w:color="275B9B"/>
          </w:rPr>
          <w:t>Archie’s story #ButWhenImHere - YouTube</w:t>
        </w:r>
      </w:hyperlink>
      <w:r w:rsidRPr="00E000E3">
        <w:rPr>
          <w:rFonts w:ascii="Aptos" w:hAnsi="Aptos"/>
          <w:color w:val="275B9B"/>
        </w:rPr>
        <w:t xml:space="preserve"> </w:t>
      </w:r>
      <w:hyperlink r:id="rId15">
        <w:r w:rsidRPr="00E000E3">
          <w:rPr>
            <w:rFonts w:ascii="Aptos" w:hAnsi="Aptos"/>
            <w:color w:val="275B9B"/>
            <w:u w:val="single" w:color="275B9B"/>
          </w:rPr>
          <w:t>Mala’s</w:t>
        </w:r>
        <w:r w:rsidRPr="00E000E3">
          <w:rPr>
            <w:rFonts w:ascii="Aptos" w:hAnsi="Aptos"/>
            <w:color w:val="275B9B"/>
            <w:spacing w:val="-14"/>
            <w:u w:val="single" w:color="275B9B"/>
          </w:rPr>
          <w:t xml:space="preserve"> </w:t>
        </w:r>
        <w:r w:rsidRPr="00E000E3">
          <w:rPr>
            <w:rFonts w:ascii="Aptos" w:hAnsi="Aptos"/>
            <w:color w:val="275B9B"/>
            <w:u w:val="single" w:color="275B9B"/>
          </w:rPr>
          <w:t>story</w:t>
        </w:r>
        <w:r w:rsidRPr="00E000E3">
          <w:rPr>
            <w:rFonts w:ascii="Aptos" w:hAnsi="Aptos"/>
            <w:color w:val="275B9B"/>
            <w:spacing w:val="-14"/>
            <w:u w:val="single" w:color="275B9B"/>
          </w:rPr>
          <w:t xml:space="preserve"> </w:t>
        </w:r>
        <w:r w:rsidRPr="00E000E3">
          <w:rPr>
            <w:rFonts w:ascii="Aptos" w:hAnsi="Aptos"/>
            <w:color w:val="275B9B"/>
            <w:u w:val="single" w:color="275B9B"/>
          </w:rPr>
          <w:t>#ButWhenImHere</w:t>
        </w:r>
        <w:r w:rsidRPr="00E000E3">
          <w:rPr>
            <w:rFonts w:ascii="Aptos" w:hAnsi="Aptos"/>
            <w:color w:val="275B9B"/>
            <w:spacing w:val="-14"/>
            <w:u w:val="single" w:color="275B9B"/>
          </w:rPr>
          <w:t xml:space="preserve"> </w:t>
        </w:r>
        <w:r w:rsidRPr="00E000E3">
          <w:rPr>
            <w:rFonts w:ascii="Aptos" w:hAnsi="Aptos"/>
            <w:color w:val="275B9B"/>
            <w:u w:val="single" w:color="275B9B"/>
          </w:rPr>
          <w:t>(youtube.com)</w:t>
        </w:r>
      </w:hyperlink>
      <w:r w:rsidRPr="00E000E3">
        <w:rPr>
          <w:rFonts w:ascii="Aptos" w:hAnsi="Aptos"/>
          <w:color w:val="275B9B"/>
        </w:rPr>
        <w:t xml:space="preserve"> </w:t>
      </w:r>
    </w:p>
    <w:p w14:paraId="7EAD4C37" w14:textId="77777777" w:rsidR="00FC2E2D" w:rsidRPr="00E000E3" w:rsidRDefault="004C5DD4" w:rsidP="00FC2E2D">
      <w:pPr>
        <w:pStyle w:val="Heading3"/>
        <w:spacing w:before="94"/>
        <w:ind w:left="0"/>
        <w:rPr>
          <w:rFonts w:ascii="Aptos" w:hAnsi="Aptos"/>
          <w:b w:val="0"/>
        </w:rPr>
      </w:pPr>
      <w:r w:rsidRPr="00E000E3">
        <w:rPr>
          <w:rFonts w:ascii="Aptos" w:hAnsi="Aptos"/>
          <w:b w:val="0"/>
        </w:rPr>
        <w:br w:type="column"/>
      </w:r>
    </w:p>
    <w:p w14:paraId="5BF42260" w14:textId="77777777" w:rsidR="00FC2E2D" w:rsidRPr="00E000E3" w:rsidRDefault="00FC2E2D" w:rsidP="00FC2E2D">
      <w:pPr>
        <w:pStyle w:val="Heading3"/>
        <w:spacing w:before="94"/>
        <w:ind w:left="0" w:firstLine="199"/>
        <w:rPr>
          <w:rFonts w:ascii="Aptos" w:hAnsi="Aptos"/>
          <w:color w:val="C6168D"/>
        </w:rPr>
      </w:pPr>
    </w:p>
    <w:p w14:paraId="7D0A0CCE" w14:textId="11329112" w:rsidR="000E715E" w:rsidRPr="00512D1A" w:rsidRDefault="004C5DD4" w:rsidP="00FC2E2D">
      <w:pPr>
        <w:pStyle w:val="Heading3"/>
        <w:spacing w:before="94"/>
        <w:ind w:left="0" w:firstLine="199"/>
        <w:rPr>
          <w:rFonts w:ascii="Aptos" w:hAnsi="Aptos"/>
          <w:b w:val="0"/>
          <w:color w:val="F05A22"/>
          <w:spacing w:val="20"/>
        </w:rPr>
      </w:pPr>
      <w:r w:rsidRPr="00512D1A">
        <w:rPr>
          <w:rFonts w:ascii="Aptos" w:hAnsi="Aptos"/>
          <w:color w:val="F05A22"/>
          <w:spacing w:val="20"/>
        </w:rPr>
        <w:t>ABOUT ONSIDE</w:t>
      </w:r>
    </w:p>
    <w:p w14:paraId="402EA03C" w14:textId="3256AFB5" w:rsidR="00F70D0A" w:rsidRPr="00E000E3" w:rsidRDefault="004C5DD4">
      <w:pPr>
        <w:pStyle w:val="BodyText"/>
        <w:spacing w:before="10" w:line="249" w:lineRule="auto"/>
        <w:ind w:left="199" w:right="721"/>
        <w:rPr>
          <w:rFonts w:ascii="Aptos" w:hAnsi="Aptos"/>
        </w:rPr>
      </w:pPr>
      <w:r w:rsidRPr="00E000E3">
        <w:rPr>
          <w:rFonts w:ascii="Aptos" w:hAnsi="Aptos"/>
        </w:rPr>
        <w:t xml:space="preserve">Potential is everywhere. </w:t>
      </w:r>
      <w:r w:rsidRPr="00E000E3">
        <w:rPr>
          <w:rFonts w:ascii="Aptos" w:hAnsi="Aptos"/>
          <w:spacing w:val="-9"/>
        </w:rPr>
        <w:t xml:space="preserve"> </w:t>
      </w:r>
      <w:r w:rsidRPr="00E000E3">
        <w:rPr>
          <w:rFonts w:ascii="Aptos" w:hAnsi="Aptos"/>
        </w:rPr>
        <w:t>The</w:t>
      </w:r>
      <w:r w:rsidRPr="00E000E3">
        <w:rPr>
          <w:rFonts w:ascii="Aptos" w:hAnsi="Aptos"/>
          <w:spacing w:val="-6"/>
        </w:rPr>
        <w:t xml:space="preserve"> </w:t>
      </w:r>
      <w:r w:rsidRPr="00E000E3">
        <w:rPr>
          <w:rFonts w:ascii="Aptos" w:hAnsi="Aptos"/>
        </w:rPr>
        <w:t>difference is that some young people get every opportunity to explore their potential. Others don’t.</w:t>
      </w:r>
    </w:p>
    <w:p w14:paraId="5F5589EC" w14:textId="77777777" w:rsidR="00F70D0A" w:rsidRPr="00E000E3" w:rsidRDefault="00F70D0A" w:rsidP="008C0BA3">
      <w:pPr>
        <w:pStyle w:val="BodyText"/>
        <w:spacing w:before="10" w:line="249" w:lineRule="auto"/>
        <w:ind w:right="721"/>
        <w:rPr>
          <w:rFonts w:ascii="Aptos" w:hAnsi="Aptos"/>
        </w:rPr>
      </w:pPr>
    </w:p>
    <w:p w14:paraId="059A2F81" w14:textId="57C5EE58" w:rsidR="000E715E" w:rsidRPr="00E000E3" w:rsidRDefault="004C5DD4">
      <w:pPr>
        <w:pStyle w:val="BodyText"/>
        <w:spacing w:before="10" w:line="249" w:lineRule="auto"/>
        <w:ind w:left="199" w:right="721"/>
        <w:rPr>
          <w:rFonts w:ascii="Aptos" w:hAnsi="Aptos"/>
        </w:rPr>
      </w:pPr>
      <w:r w:rsidRPr="00E000E3">
        <w:rPr>
          <w:rFonts w:ascii="Aptos" w:hAnsi="Aptos"/>
        </w:rPr>
        <w:t>OnSide is a national charity that believes all young people should have the opportunity</w:t>
      </w:r>
      <w:r w:rsidRPr="00E000E3">
        <w:rPr>
          <w:rFonts w:ascii="Aptos" w:hAnsi="Aptos"/>
          <w:spacing w:val="-3"/>
        </w:rPr>
        <w:t xml:space="preserve"> </w:t>
      </w:r>
      <w:r w:rsidRPr="00E000E3">
        <w:rPr>
          <w:rFonts w:ascii="Aptos" w:hAnsi="Aptos"/>
        </w:rPr>
        <w:t>to</w:t>
      </w:r>
      <w:r w:rsidRPr="00E000E3">
        <w:rPr>
          <w:rFonts w:ascii="Aptos" w:hAnsi="Aptos"/>
          <w:spacing w:val="-3"/>
        </w:rPr>
        <w:t xml:space="preserve"> </w:t>
      </w:r>
      <w:r w:rsidRPr="00E000E3">
        <w:rPr>
          <w:rFonts w:ascii="Aptos" w:hAnsi="Aptos"/>
        </w:rPr>
        <w:t>discover</w:t>
      </w:r>
      <w:r w:rsidRPr="00E000E3">
        <w:rPr>
          <w:rFonts w:ascii="Aptos" w:hAnsi="Aptos"/>
          <w:spacing w:val="-3"/>
        </w:rPr>
        <w:t xml:space="preserve"> </w:t>
      </w:r>
      <w:r w:rsidRPr="00E000E3">
        <w:rPr>
          <w:rFonts w:ascii="Aptos" w:hAnsi="Aptos"/>
        </w:rPr>
        <w:t>their</w:t>
      </w:r>
      <w:r w:rsidRPr="00E000E3">
        <w:rPr>
          <w:rFonts w:ascii="Aptos" w:hAnsi="Aptos"/>
          <w:spacing w:val="-3"/>
        </w:rPr>
        <w:t xml:space="preserve"> </w:t>
      </w:r>
      <w:r w:rsidRPr="00E000E3">
        <w:rPr>
          <w:rFonts w:ascii="Aptos" w:hAnsi="Aptos"/>
        </w:rPr>
        <w:t>passion</w:t>
      </w:r>
      <w:r w:rsidRPr="00E000E3">
        <w:rPr>
          <w:rFonts w:ascii="Aptos" w:hAnsi="Aptos"/>
          <w:spacing w:val="-3"/>
        </w:rPr>
        <w:t xml:space="preserve"> </w:t>
      </w:r>
      <w:r w:rsidRPr="00E000E3">
        <w:rPr>
          <w:rFonts w:ascii="Aptos" w:hAnsi="Aptos"/>
        </w:rPr>
        <w:t>and</w:t>
      </w:r>
      <w:r w:rsidRPr="00E000E3">
        <w:rPr>
          <w:rFonts w:ascii="Aptos" w:hAnsi="Aptos"/>
          <w:spacing w:val="-3"/>
        </w:rPr>
        <w:t xml:space="preserve"> </w:t>
      </w:r>
      <w:r w:rsidRPr="00E000E3">
        <w:rPr>
          <w:rFonts w:ascii="Aptos" w:hAnsi="Aptos"/>
        </w:rPr>
        <w:t>their</w:t>
      </w:r>
      <w:r w:rsidRPr="00E000E3">
        <w:rPr>
          <w:rFonts w:ascii="Aptos" w:hAnsi="Aptos"/>
          <w:spacing w:val="-3"/>
        </w:rPr>
        <w:t xml:space="preserve"> </w:t>
      </w:r>
      <w:r w:rsidRPr="00E000E3">
        <w:rPr>
          <w:rFonts w:ascii="Aptos" w:hAnsi="Aptos"/>
        </w:rPr>
        <w:t>purpose</w:t>
      </w:r>
      <w:r w:rsidRPr="00E000E3">
        <w:rPr>
          <w:rFonts w:ascii="Aptos" w:hAnsi="Aptos"/>
          <w:spacing w:val="-3"/>
        </w:rPr>
        <w:t xml:space="preserve"> </w:t>
      </w:r>
      <w:r w:rsidRPr="00E000E3">
        <w:rPr>
          <w:rFonts w:ascii="Aptos" w:hAnsi="Aptos"/>
        </w:rPr>
        <w:t>to find what they’ve got and where it could take them.</w:t>
      </w:r>
    </w:p>
    <w:p w14:paraId="071D144D" w14:textId="1DB27E86" w:rsidR="000E715E" w:rsidRPr="00E000E3" w:rsidRDefault="004C5DD4">
      <w:pPr>
        <w:pStyle w:val="BodyText"/>
        <w:spacing w:before="176" w:line="249" w:lineRule="auto"/>
        <w:ind w:left="199" w:right="865"/>
        <w:rPr>
          <w:rFonts w:ascii="Aptos" w:hAnsi="Aptos"/>
        </w:rPr>
      </w:pPr>
      <w:r w:rsidRPr="00E000E3">
        <w:rPr>
          <w:rFonts w:ascii="Aptos" w:hAnsi="Aptos"/>
        </w:rPr>
        <w:t>OnSide funds and builds state-of-the-art, multimillion- pound</w:t>
      </w:r>
      <w:r w:rsidRPr="00E000E3">
        <w:rPr>
          <w:rFonts w:ascii="Aptos" w:hAnsi="Aptos"/>
          <w:spacing w:val="-12"/>
        </w:rPr>
        <w:t xml:space="preserve"> </w:t>
      </w:r>
      <w:r w:rsidRPr="00E000E3">
        <w:rPr>
          <w:rFonts w:ascii="Aptos" w:hAnsi="Aptos"/>
        </w:rPr>
        <w:t>Youth</w:t>
      </w:r>
      <w:r w:rsidRPr="00E000E3">
        <w:rPr>
          <w:rFonts w:ascii="Aptos" w:hAnsi="Aptos"/>
          <w:spacing w:val="-8"/>
        </w:rPr>
        <w:t xml:space="preserve"> </w:t>
      </w:r>
      <w:r w:rsidRPr="00E000E3">
        <w:rPr>
          <w:rFonts w:ascii="Aptos" w:hAnsi="Aptos"/>
        </w:rPr>
        <w:t>Zones</w:t>
      </w:r>
      <w:r w:rsidRPr="00E000E3">
        <w:rPr>
          <w:rFonts w:ascii="Aptos" w:hAnsi="Aptos"/>
          <w:spacing w:val="-8"/>
        </w:rPr>
        <w:t xml:space="preserve"> </w:t>
      </w:r>
      <w:r w:rsidRPr="00E000E3">
        <w:rPr>
          <w:rFonts w:ascii="Aptos" w:hAnsi="Aptos"/>
        </w:rPr>
        <w:t>in</w:t>
      </w:r>
      <w:r w:rsidRPr="00E000E3">
        <w:rPr>
          <w:rFonts w:ascii="Aptos" w:hAnsi="Aptos"/>
          <w:spacing w:val="-8"/>
        </w:rPr>
        <w:t xml:space="preserve"> </w:t>
      </w:r>
      <w:r w:rsidRPr="00E000E3">
        <w:rPr>
          <w:rFonts w:ascii="Aptos" w:hAnsi="Aptos"/>
        </w:rPr>
        <w:t>the</w:t>
      </w:r>
      <w:r w:rsidRPr="00E000E3">
        <w:rPr>
          <w:rFonts w:ascii="Aptos" w:hAnsi="Aptos"/>
          <w:spacing w:val="-8"/>
        </w:rPr>
        <w:t xml:space="preserve"> </w:t>
      </w:r>
      <w:r w:rsidRPr="00E000E3">
        <w:rPr>
          <w:rFonts w:ascii="Aptos" w:hAnsi="Aptos"/>
        </w:rPr>
        <w:t>country’s</w:t>
      </w:r>
      <w:r w:rsidRPr="00E000E3">
        <w:rPr>
          <w:rFonts w:ascii="Aptos" w:hAnsi="Aptos"/>
          <w:spacing w:val="-8"/>
        </w:rPr>
        <w:t xml:space="preserve"> </w:t>
      </w:r>
      <w:r w:rsidRPr="00E000E3">
        <w:rPr>
          <w:rFonts w:ascii="Aptos" w:hAnsi="Aptos"/>
        </w:rPr>
        <w:t>most</w:t>
      </w:r>
      <w:r w:rsidRPr="00E000E3">
        <w:rPr>
          <w:rFonts w:ascii="Aptos" w:hAnsi="Aptos"/>
          <w:spacing w:val="-8"/>
        </w:rPr>
        <w:t xml:space="preserve"> </w:t>
      </w:r>
      <w:r w:rsidRPr="00E000E3">
        <w:rPr>
          <w:rFonts w:ascii="Aptos" w:hAnsi="Aptos"/>
        </w:rPr>
        <w:t>economically disadvantaged areas. They train the amazing people that</w:t>
      </w:r>
      <w:r w:rsidRPr="00E000E3">
        <w:rPr>
          <w:rFonts w:ascii="Aptos" w:hAnsi="Aptos"/>
          <w:spacing w:val="-1"/>
        </w:rPr>
        <w:t xml:space="preserve"> </w:t>
      </w:r>
      <w:r w:rsidRPr="00E000E3">
        <w:rPr>
          <w:rFonts w:ascii="Aptos" w:hAnsi="Aptos"/>
        </w:rPr>
        <w:t>run</w:t>
      </w:r>
      <w:r w:rsidRPr="00E000E3">
        <w:rPr>
          <w:rFonts w:ascii="Aptos" w:hAnsi="Aptos"/>
          <w:spacing w:val="-1"/>
        </w:rPr>
        <w:t xml:space="preserve"> </w:t>
      </w:r>
      <w:r w:rsidRPr="00E000E3">
        <w:rPr>
          <w:rFonts w:ascii="Aptos" w:hAnsi="Aptos"/>
        </w:rPr>
        <w:t>them</w:t>
      </w:r>
      <w:r w:rsidRPr="00E000E3">
        <w:rPr>
          <w:rFonts w:ascii="Aptos" w:hAnsi="Aptos"/>
          <w:spacing w:val="-1"/>
        </w:rPr>
        <w:t xml:space="preserve"> </w:t>
      </w:r>
      <w:r w:rsidRPr="00E000E3">
        <w:rPr>
          <w:rFonts w:ascii="Aptos" w:hAnsi="Aptos"/>
        </w:rPr>
        <w:t>and</w:t>
      </w:r>
      <w:r w:rsidRPr="00E000E3">
        <w:rPr>
          <w:rFonts w:ascii="Aptos" w:hAnsi="Aptos"/>
          <w:spacing w:val="-1"/>
        </w:rPr>
        <w:t xml:space="preserve"> </w:t>
      </w:r>
      <w:r w:rsidRPr="00E000E3">
        <w:rPr>
          <w:rFonts w:ascii="Aptos" w:hAnsi="Aptos"/>
        </w:rPr>
        <w:t>they</w:t>
      </w:r>
      <w:r w:rsidRPr="00E000E3">
        <w:rPr>
          <w:rFonts w:ascii="Aptos" w:hAnsi="Aptos"/>
          <w:spacing w:val="-1"/>
        </w:rPr>
        <w:t xml:space="preserve"> </w:t>
      </w:r>
      <w:r w:rsidRPr="00E000E3">
        <w:rPr>
          <w:rFonts w:ascii="Aptos" w:hAnsi="Aptos"/>
        </w:rPr>
        <w:t>offer</w:t>
      </w:r>
      <w:r w:rsidRPr="00E000E3">
        <w:rPr>
          <w:rFonts w:ascii="Aptos" w:hAnsi="Aptos"/>
          <w:spacing w:val="-1"/>
        </w:rPr>
        <w:t xml:space="preserve"> </w:t>
      </w:r>
      <w:r w:rsidRPr="00E000E3">
        <w:rPr>
          <w:rFonts w:ascii="Aptos" w:hAnsi="Aptos"/>
        </w:rPr>
        <w:t>continuing</w:t>
      </w:r>
      <w:r w:rsidRPr="00E000E3">
        <w:rPr>
          <w:rFonts w:ascii="Aptos" w:hAnsi="Aptos"/>
          <w:spacing w:val="-1"/>
        </w:rPr>
        <w:t xml:space="preserve"> </w:t>
      </w:r>
      <w:r w:rsidRPr="00E000E3">
        <w:rPr>
          <w:rFonts w:ascii="Aptos" w:hAnsi="Aptos"/>
        </w:rPr>
        <w:t>support</w:t>
      </w:r>
      <w:r w:rsidRPr="00E000E3">
        <w:rPr>
          <w:rFonts w:ascii="Aptos" w:hAnsi="Aptos"/>
          <w:spacing w:val="-1"/>
        </w:rPr>
        <w:t xml:space="preserve"> </w:t>
      </w:r>
      <w:r w:rsidRPr="00E000E3">
        <w:rPr>
          <w:rFonts w:ascii="Aptos" w:hAnsi="Aptos"/>
        </w:rPr>
        <w:t>via</w:t>
      </w:r>
      <w:r w:rsidRPr="00E000E3">
        <w:rPr>
          <w:rFonts w:ascii="Aptos" w:hAnsi="Aptos"/>
          <w:spacing w:val="-1"/>
        </w:rPr>
        <w:t xml:space="preserve"> </w:t>
      </w:r>
      <w:r w:rsidRPr="00E000E3">
        <w:rPr>
          <w:rFonts w:ascii="Aptos" w:hAnsi="Aptos"/>
        </w:rPr>
        <w:t>the nationwide OnSide Network</w:t>
      </w:r>
      <w:r w:rsidR="00D047D6" w:rsidRPr="00E000E3">
        <w:rPr>
          <w:rFonts w:ascii="Aptos" w:hAnsi="Aptos"/>
        </w:rPr>
        <w:t xml:space="preserve"> </w:t>
      </w:r>
      <w:r w:rsidRPr="00E000E3">
        <w:rPr>
          <w:rFonts w:ascii="Aptos" w:hAnsi="Aptos"/>
        </w:rPr>
        <w:t xml:space="preserve">where they can learn and grow, share their stories, and celebrate their success </w:t>
      </w:r>
      <w:r w:rsidRPr="00E000E3">
        <w:rPr>
          <w:rFonts w:ascii="Aptos" w:hAnsi="Aptos"/>
          <w:spacing w:val="-2"/>
        </w:rPr>
        <w:t>together.</w:t>
      </w:r>
    </w:p>
    <w:p w14:paraId="3E045AC7" w14:textId="599E8A59" w:rsidR="008C0BA3" w:rsidRPr="00E000E3" w:rsidRDefault="004C5DD4" w:rsidP="008C0BA3">
      <w:pPr>
        <w:pStyle w:val="BodyText"/>
        <w:spacing w:line="249" w:lineRule="auto"/>
        <w:ind w:left="199" w:right="677"/>
        <w:rPr>
          <w:rFonts w:ascii="Aptos" w:hAnsi="Aptos"/>
        </w:rPr>
      </w:pPr>
      <w:r w:rsidRPr="00E000E3">
        <w:rPr>
          <w:rFonts w:ascii="Aptos" w:hAnsi="Aptos"/>
        </w:rPr>
        <w:t>This is passionate, properly funded youth provision, with no</w:t>
      </w:r>
      <w:r w:rsidRPr="00E000E3">
        <w:rPr>
          <w:rFonts w:ascii="Aptos" w:hAnsi="Aptos"/>
          <w:spacing w:val="-3"/>
        </w:rPr>
        <w:t xml:space="preserve"> </w:t>
      </w:r>
      <w:r w:rsidRPr="00E000E3">
        <w:rPr>
          <w:rFonts w:ascii="Aptos" w:hAnsi="Aptos"/>
        </w:rPr>
        <w:t>ifs</w:t>
      </w:r>
      <w:r w:rsidRPr="00E000E3">
        <w:rPr>
          <w:rFonts w:ascii="Aptos" w:hAnsi="Aptos"/>
          <w:spacing w:val="-3"/>
        </w:rPr>
        <w:t xml:space="preserve"> </w:t>
      </w:r>
      <w:r w:rsidRPr="00E000E3">
        <w:rPr>
          <w:rFonts w:ascii="Aptos" w:hAnsi="Aptos"/>
        </w:rPr>
        <w:t>or</w:t>
      </w:r>
      <w:r w:rsidRPr="00E000E3">
        <w:rPr>
          <w:rFonts w:ascii="Aptos" w:hAnsi="Aptos"/>
          <w:spacing w:val="-3"/>
        </w:rPr>
        <w:t xml:space="preserve"> </w:t>
      </w:r>
      <w:r w:rsidRPr="00E000E3">
        <w:rPr>
          <w:rFonts w:ascii="Aptos" w:hAnsi="Aptos"/>
        </w:rPr>
        <w:t>buts.</w:t>
      </w:r>
      <w:r w:rsidRPr="00E000E3">
        <w:rPr>
          <w:rFonts w:ascii="Aptos" w:hAnsi="Aptos"/>
          <w:spacing w:val="40"/>
        </w:rPr>
        <w:t xml:space="preserve"> </w:t>
      </w:r>
      <w:r w:rsidRPr="00E000E3">
        <w:rPr>
          <w:rFonts w:ascii="Aptos" w:hAnsi="Aptos"/>
        </w:rPr>
        <w:t>It’s</w:t>
      </w:r>
      <w:r w:rsidRPr="00E000E3">
        <w:rPr>
          <w:rFonts w:ascii="Aptos" w:hAnsi="Aptos"/>
          <w:spacing w:val="-3"/>
        </w:rPr>
        <w:t xml:space="preserve"> </w:t>
      </w:r>
      <w:r w:rsidRPr="00E000E3">
        <w:rPr>
          <w:rFonts w:ascii="Aptos" w:hAnsi="Aptos"/>
        </w:rPr>
        <w:t>about</w:t>
      </w:r>
      <w:r w:rsidRPr="00E000E3">
        <w:rPr>
          <w:rFonts w:ascii="Aptos" w:hAnsi="Aptos"/>
          <w:spacing w:val="-3"/>
        </w:rPr>
        <w:t xml:space="preserve"> </w:t>
      </w:r>
      <w:r w:rsidRPr="00E000E3">
        <w:rPr>
          <w:rFonts w:ascii="Aptos" w:hAnsi="Aptos"/>
        </w:rPr>
        <w:t>giving</w:t>
      </w:r>
      <w:r w:rsidRPr="00E000E3">
        <w:rPr>
          <w:rFonts w:ascii="Aptos" w:hAnsi="Aptos"/>
          <w:spacing w:val="-3"/>
        </w:rPr>
        <w:t xml:space="preserve"> </w:t>
      </w:r>
      <w:r w:rsidRPr="00E000E3">
        <w:rPr>
          <w:rFonts w:ascii="Aptos" w:hAnsi="Aptos"/>
        </w:rPr>
        <w:t>young</w:t>
      </w:r>
      <w:r w:rsidRPr="00E000E3">
        <w:rPr>
          <w:rFonts w:ascii="Aptos" w:hAnsi="Aptos"/>
          <w:spacing w:val="-3"/>
        </w:rPr>
        <w:t xml:space="preserve"> </w:t>
      </w:r>
      <w:r w:rsidRPr="00E000E3">
        <w:rPr>
          <w:rFonts w:ascii="Aptos" w:hAnsi="Aptos"/>
        </w:rPr>
        <w:t>people</w:t>
      </w:r>
      <w:r w:rsidRPr="00E000E3">
        <w:rPr>
          <w:rFonts w:ascii="Aptos" w:hAnsi="Aptos"/>
          <w:spacing w:val="-3"/>
        </w:rPr>
        <w:t xml:space="preserve"> </w:t>
      </w:r>
      <w:r w:rsidRPr="00E000E3">
        <w:rPr>
          <w:rFonts w:ascii="Aptos" w:hAnsi="Aptos"/>
        </w:rPr>
        <w:t>a</w:t>
      </w:r>
      <w:r w:rsidRPr="00E000E3">
        <w:rPr>
          <w:rFonts w:ascii="Aptos" w:hAnsi="Aptos"/>
          <w:spacing w:val="-3"/>
        </w:rPr>
        <w:t xml:space="preserve"> </w:t>
      </w:r>
      <w:r w:rsidRPr="00E000E3">
        <w:rPr>
          <w:rFonts w:ascii="Aptos" w:hAnsi="Aptos"/>
        </w:rPr>
        <w:t>chance</w:t>
      </w:r>
      <w:r w:rsidRPr="00E000E3">
        <w:rPr>
          <w:rFonts w:ascii="Aptos" w:hAnsi="Aptos"/>
          <w:spacing w:val="-3"/>
        </w:rPr>
        <w:t xml:space="preserve"> </w:t>
      </w:r>
      <w:r w:rsidRPr="00E000E3">
        <w:rPr>
          <w:rFonts w:ascii="Aptos" w:hAnsi="Aptos"/>
        </w:rPr>
        <w:t>to shine in an environment where they can be themselves</w:t>
      </w:r>
      <w:r w:rsidR="00994247" w:rsidRPr="00E000E3">
        <w:rPr>
          <w:rFonts w:ascii="Aptos" w:hAnsi="Aptos"/>
        </w:rPr>
        <w:t>.</w:t>
      </w:r>
    </w:p>
    <w:p w14:paraId="38D933B7" w14:textId="77777777" w:rsidR="008C0BA3" w:rsidRPr="00E000E3" w:rsidRDefault="008C0BA3" w:rsidP="008C0BA3">
      <w:pPr>
        <w:pStyle w:val="BodyText"/>
        <w:spacing w:line="249" w:lineRule="auto"/>
        <w:ind w:left="199" w:right="677"/>
        <w:rPr>
          <w:rFonts w:ascii="Aptos" w:hAnsi="Aptos"/>
        </w:rPr>
      </w:pPr>
    </w:p>
    <w:p w14:paraId="5BDA7CD3" w14:textId="02495B7D" w:rsidR="008C0BA3" w:rsidRPr="00E000E3" w:rsidRDefault="008C0BA3" w:rsidP="008C0BA3">
      <w:pPr>
        <w:pStyle w:val="BodyText"/>
        <w:spacing w:line="249" w:lineRule="auto"/>
        <w:ind w:left="199" w:right="721"/>
        <w:rPr>
          <w:rFonts w:ascii="Aptos" w:hAnsi="Aptos"/>
        </w:rPr>
      </w:pPr>
      <w:r w:rsidRPr="00E000E3">
        <w:rPr>
          <w:rFonts w:ascii="Aptos" w:hAnsi="Aptos"/>
        </w:rPr>
        <w:t xml:space="preserve">It’s about opportunity. </w:t>
      </w:r>
    </w:p>
    <w:p w14:paraId="03EC5D77" w14:textId="77777777" w:rsidR="000E715E" w:rsidRPr="00E000E3" w:rsidRDefault="004C5DD4">
      <w:pPr>
        <w:pStyle w:val="BodyText"/>
        <w:spacing w:before="173" w:line="427" w:lineRule="auto"/>
        <w:ind w:left="199"/>
        <w:rPr>
          <w:rFonts w:ascii="Aptos" w:hAnsi="Aptos"/>
        </w:rPr>
      </w:pPr>
      <w:hyperlink r:id="rId16">
        <w:r w:rsidRPr="00E000E3">
          <w:rPr>
            <w:rFonts w:ascii="Aptos" w:hAnsi="Aptos"/>
            <w:color w:val="275B9B"/>
            <w:u w:val="single" w:color="275B9B"/>
          </w:rPr>
          <w:t>OnSide</w:t>
        </w:r>
        <w:r w:rsidRPr="00E000E3">
          <w:rPr>
            <w:rFonts w:ascii="Aptos" w:hAnsi="Aptos"/>
            <w:color w:val="275B9B"/>
            <w:spacing w:val="-6"/>
            <w:u w:val="single" w:color="275B9B"/>
          </w:rPr>
          <w:t xml:space="preserve"> </w:t>
        </w:r>
        <w:r w:rsidRPr="00E000E3">
          <w:rPr>
            <w:rFonts w:ascii="Aptos" w:hAnsi="Aptos"/>
            <w:color w:val="275B9B"/>
            <w:u w:val="single" w:color="275B9B"/>
          </w:rPr>
          <w:t>-</w:t>
        </w:r>
        <w:r w:rsidRPr="00E000E3">
          <w:rPr>
            <w:rFonts w:ascii="Aptos" w:hAnsi="Aptos"/>
            <w:color w:val="275B9B"/>
            <w:spacing w:val="-6"/>
            <w:u w:val="single" w:color="275B9B"/>
          </w:rPr>
          <w:t xml:space="preserve"> </w:t>
        </w:r>
        <w:r w:rsidRPr="00E000E3">
          <w:rPr>
            <w:rFonts w:ascii="Aptos" w:hAnsi="Aptos"/>
            <w:color w:val="275B9B"/>
            <w:u w:val="single" w:color="275B9B"/>
          </w:rPr>
          <w:t>But</w:t>
        </w:r>
        <w:r w:rsidRPr="00E000E3">
          <w:rPr>
            <w:rFonts w:ascii="Aptos" w:hAnsi="Aptos"/>
            <w:color w:val="275B9B"/>
            <w:spacing w:val="-6"/>
            <w:u w:val="single" w:color="275B9B"/>
          </w:rPr>
          <w:t xml:space="preserve"> </w:t>
        </w:r>
        <w:r w:rsidRPr="00E000E3">
          <w:rPr>
            <w:rFonts w:ascii="Aptos" w:hAnsi="Aptos"/>
            <w:color w:val="275B9B"/>
            <w:u w:val="single" w:color="275B9B"/>
          </w:rPr>
          <w:t>when</w:t>
        </w:r>
        <w:r w:rsidRPr="00E000E3">
          <w:rPr>
            <w:rFonts w:ascii="Aptos" w:hAnsi="Aptos"/>
            <w:color w:val="275B9B"/>
            <w:spacing w:val="-6"/>
            <w:u w:val="single" w:color="275B9B"/>
          </w:rPr>
          <w:t xml:space="preserve"> </w:t>
        </w:r>
        <w:r w:rsidRPr="00E000E3">
          <w:rPr>
            <w:rFonts w:ascii="Aptos" w:hAnsi="Aptos"/>
            <w:color w:val="275B9B"/>
            <w:u w:val="single" w:color="275B9B"/>
          </w:rPr>
          <w:t>I’m</w:t>
        </w:r>
        <w:r w:rsidRPr="00E000E3">
          <w:rPr>
            <w:rFonts w:ascii="Aptos" w:hAnsi="Aptos"/>
            <w:color w:val="275B9B"/>
            <w:spacing w:val="-6"/>
            <w:u w:val="single" w:color="275B9B"/>
          </w:rPr>
          <w:t xml:space="preserve"> </w:t>
        </w:r>
        <w:r w:rsidRPr="00E000E3">
          <w:rPr>
            <w:rFonts w:ascii="Aptos" w:hAnsi="Aptos"/>
            <w:color w:val="275B9B"/>
            <w:u w:val="single" w:color="275B9B"/>
          </w:rPr>
          <w:t>here</w:t>
        </w:r>
        <w:r w:rsidRPr="00E000E3">
          <w:rPr>
            <w:rFonts w:ascii="Aptos" w:hAnsi="Aptos"/>
            <w:color w:val="275B9B"/>
            <w:spacing w:val="-6"/>
            <w:u w:val="single" w:color="275B9B"/>
          </w:rPr>
          <w:t xml:space="preserve"> </w:t>
        </w:r>
        <w:r w:rsidRPr="00E000E3">
          <w:rPr>
            <w:rFonts w:ascii="Aptos" w:hAnsi="Aptos"/>
            <w:color w:val="275B9B"/>
            <w:u w:val="single" w:color="275B9B"/>
          </w:rPr>
          <w:t>(youtube.com)</w:t>
        </w:r>
      </w:hyperlink>
      <w:r w:rsidRPr="00E000E3">
        <w:rPr>
          <w:rFonts w:ascii="Aptos" w:hAnsi="Aptos"/>
          <w:color w:val="275B9B"/>
        </w:rPr>
        <w:t xml:space="preserve"> </w:t>
      </w:r>
      <w:hyperlink r:id="rId17">
        <w:r w:rsidRPr="00E000E3">
          <w:rPr>
            <w:rFonts w:ascii="Aptos" w:hAnsi="Aptos"/>
            <w:color w:val="275B9B"/>
            <w:spacing w:val="-2"/>
            <w:u w:val="single" w:color="275B9B"/>
          </w:rPr>
          <w:t>https://www.onsideyouthzones.org/</w:t>
        </w:r>
        <w:r w:rsidRPr="00E000E3">
          <w:rPr>
            <w:rFonts w:ascii="Aptos" w:hAnsi="Aptos"/>
            <w:color w:val="275B9B"/>
            <w:spacing w:val="40"/>
            <w:u w:val="single" w:color="275B9B"/>
          </w:rPr>
          <w:t xml:space="preserve"> </w:t>
        </w:r>
      </w:hyperlink>
    </w:p>
    <w:p w14:paraId="1DCA493E" w14:textId="77777777" w:rsidR="000E715E" w:rsidRPr="00E000E3" w:rsidRDefault="000E715E">
      <w:pPr>
        <w:spacing w:line="427" w:lineRule="auto"/>
        <w:rPr>
          <w:rFonts w:ascii="Aptos" w:hAnsi="Aptos"/>
        </w:rPr>
        <w:sectPr w:rsidR="000E715E" w:rsidRPr="00E000E3">
          <w:type w:val="continuous"/>
          <w:pgSz w:w="11910" w:h="16840"/>
          <w:pgMar w:top="700" w:right="0" w:bottom="280" w:left="0" w:header="720" w:footer="720" w:gutter="0"/>
          <w:cols w:num="2" w:space="720" w:equalWidth="0">
            <w:col w:w="5833" w:space="40"/>
            <w:col w:w="6037"/>
          </w:cols>
        </w:sectPr>
      </w:pPr>
    </w:p>
    <w:p w14:paraId="74689889" w14:textId="77777777" w:rsidR="000E715E" w:rsidRPr="00A12660" w:rsidRDefault="004C5DD4">
      <w:pPr>
        <w:pStyle w:val="Heading3"/>
        <w:spacing w:before="80"/>
        <w:jc w:val="both"/>
        <w:rPr>
          <w:rFonts w:ascii="Aptos" w:hAnsi="Aptos"/>
          <w:color w:val="F05A22"/>
          <w:spacing w:val="20"/>
        </w:rPr>
      </w:pPr>
      <w:r w:rsidRPr="00A12660">
        <w:rPr>
          <w:rFonts w:ascii="Aptos" w:hAnsi="Aptos"/>
          <w:color w:val="F05A22"/>
          <w:spacing w:val="20"/>
        </w:rPr>
        <w:lastRenderedPageBreak/>
        <w:t>THE ROLE</w:t>
      </w:r>
    </w:p>
    <w:p w14:paraId="6BB0A57B" w14:textId="77777777" w:rsidR="000E715E" w:rsidRPr="00E000E3" w:rsidRDefault="004C5DD4">
      <w:pPr>
        <w:pStyle w:val="BodyText"/>
        <w:spacing w:before="10" w:line="249" w:lineRule="auto"/>
        <w:ind w:left="720" w:right="279"/>
        <w:jc w:val="both"/>
        <w:rPr>
          <w:rFonts w:ascii="Aptos" w:hAnsi="Aptos"/>
        </w:rPr>
      </w:pPr>
      <w:r w:rsidRPr="00E000E3">
        <w:rPr>
          <w:rFonts w:ascii="Aptos" w:hAnsi="Aptos"/>
        </w:rPr>
        <w:t>The</w:t>
      </w:r>
      <w:r w:rsidRPr="00E000E3">
        <w:rPr>
          <w:rFonts w:ascii="Aptos" w:hAnsi="Aptos"/>
          <w:spacing w:val="-7"/>
        </w:rPr>
        <w:t xml:space="preserve"> </w:t>
      </w:r>
      <w:r w:rsidRPr="00E000E3">
        <w:rPr>
          <w:rFonts w:ascii="Aptos" w:hAnsi="Aptos"/>
        </w:rPr>
        <w:t>Head</w:t>
      </w:r>
      <w:r w:rsidRPr="00E000E3">
        <w:rPr>
          <w:rFonts w:ascii="Aptos" w:hAnsi="Aptos"/>
          <w:spacing w:val="-7"/>
        </w:rPr>
        <w:t xml:space="preserve"> </w:t>
      </w:r>
      <w:r w:rsidRPr="00E000E3">
        <w:rPr>
          <w:rFonts w:ascii="Aptos" w:hAnsi="Aptos"/>
        </w:rPr>
        <w:t>of</w:t>
      </w:r>
      <w:r w:rsidRPr="00E000E3">
        <w:rPr>
          <w:rFonts w:ascii="Aptos" w:hAnsi="Aptos"/>
          <w:spacing w:val="-11"/>
        </w:rPr>
        <w:t xml:space="preserve"> </w:t>
      </w:r>
      <w:r w:rsidRPr="00E000E3">
        <w:rPr>
          <w:rFonts w:ascii="Aptos" w:hAnsi="Aptos"/>
        </w:rPr>
        <w:t>Youth</w:t>
      </w:r>
      <w:r w:rsidRPr="00E000E3">
        <w:rPr>
          <w:rFonts w:ascii="Aptos" w:hAnsi="Aptos"/>
          <w:spacing w:val="-7"/>
        </w:rPr>
        <w:t xml:space="preserve"> </w:t>
      </w:r>
      <w:r w:rsidRPr="00E000E3">
        <w:rPr>
          <w:rFonts w:ascii="Aptos" w:hAnsi="Aptos"/>
        </w:rPr>
        <w:t>Work</w:t>
      </w:r>
      <w:r w:rsidRPr="00E000E3">
        <w:rPr>
          <w:rFonts w:ascii="Aptos" w:hAnsi="Aptos"/>
          <w:spacing w:val="-7"/>
        </w:rPr>
        <w:t xml:space="preserve"> </w:t>
      </w:r>
      <w:r w:rsidRPr="00E000E3">
        <w:rPr>
          <w:rFonts w:ascii="Aptos" w:hAnsi="Aptos"/>
        </w:rPr>
        <w:t>is</w:t>
      </w:r>
      <w:r w:rsidRPr="00E000E3">
        <w:rPr>
          <w:rFonts w:ascii="Aptos" w:hAnsi="Aptos"/>
          <w:spacing w:val="-7"/>
        </w:rPr>
        <w:t xml:space="preserve"> </w:t>
      </w:r>
      <w:r w:rsidRPr="00E000E3">
        <w:rPr>
          <w:rFonts w:ascii="Aptos" w:hAnsi="Aptos"/>
        </w:rPr>
        <w:t>a</w:t>
      </w:r>
      <w:r w:rsidRPr="00E000E3">
        <w:rPr>
          <w:rFonts w:ascii="Aptos" w:hAnsi="Aptos"/>
          <w:spacing w:val="-7"/>
        </w:rPr>
        <w:t xml:space="preserve"> </w:t>
      </w:r>
      <w:r w:rsidRPr="00E000E3">
        <w:rPr>
          <w:rFonts w:ascii="Aptos" w:hAnsi="Aptos"/>
        </w:rPr>
        <w:t>dynamic</w:t>
      </w:r>
      <w:r w:rsidRPr="00E000E3">
        <w:rPr>
          <w:rFonts w:ascii="Aptos" w:hAnsi="Aptos"/>
          <w:spacing w:val="-7"/>
        </w:rPr>
        <w:t xml:space="preserve"> </w:t>
      </w:r>
      <w:r w:rsidRPr="00E000E3">
        <w:rPr>
          <w:rFonts w:ascii="Aptos" w:hAnsi="Aptos"/>
        </w:rPr>
        <w:t>and</w:t>
      </w:r>
      <w:r w:rsidRPr="00E000E3">
        <w:rPr>
          <w:rFonts w:ascii="Aptos" w:hAnsi="Aptos"/>
          <w:spacing w:val="-7"/>
        </w:rPr>
        <w:t xml:space="preserve"> </w:t>
      </w:r>
      <w:r w:rsidRPr="00E000E3">
        <w:rPr>
          <w:rFonts w:ascii="Aptos" w:hAnsi="Aptos"/>
        </w:rPr>
        <w:t>challenging senior</w:t>
      </w:r>
      <w:r w:rsidRPr="00E000E3">
        <w:rPr>
          <w:rFonts w:ascii="Aptos" w:hAnsi="Aptos"/>
          <w:spacing w:val="-2"/>
        </w:rPr>
        <w:t xml:space="preserve"> </w:t>
      </w:r>
      <w:r w:rsidRPr="00E000E3">
        <w:rPr>
          <w:rFonts w:ascii="Aptos" w:hAnsi="Aptos"/>
        </w:rPr>
        <w:t>management</w:t>
      </w:r>
      <w:r w:rsidRPr="00E000E3">
        <w:rPr>
          <w:rFonts w:ascii="Aptos" w:hAnsi="Aptos"/>
          <w:spacing w:val="-2"/>
        </w:rPr>
        <w:t xml:space="preserve"> </w:t>
      </w:r>
      <w:r w:rsidRPr="00E000E3">
        <w:rPr>
          <w:rFonts w:ascii="Aptos" w:hAnsi="Aptos"/>
        </w:rPr>
        <w:t>role</w:t>
      </w:r>
      <w:r w:rsidRPr="00E000E3">
        <w:rPr>
          <w:rFonts w:ascii="Aptos" w:hAnsi="Aptos"/>
          <w:spacing w:val="-2"/>
        </w:rPr>
        <w:t xml:space="preserve"> </w:t>
      </w:r>
      <w:r w:rsidRPr="00E000E3">
        <w:rPr>
          <w:rFonts w:ascii="Aptos" w:hAnsi="Aptos"/>
        </w:rPr>
        <w:t>that</w:t>
      </w:r>
      <w:r w:rsidRPr="00E000E3">
        <w:rPr>
          <w:rFonts w:ascii="Aptos" w:hAnsi="Aptos"/>
          <w:spacing w:val="-2"/>
        </w:rPr>
        <w:t xml:space="preserve"> </w:t>
      </w:r>
      <w:r w:rsidRPr="00E000E3">
        <w:rPr>
          <w:rFonts w:ascii="Aptos" w:hAnsi="Aptos"/>
        </w:rPr>
        <w:t>will</w:t>
      </w:r>
      <w:r w:rsidRPr="00E000E3">
        <w:rPr>
          <w:rFonts w:ascii="Aptos" w:hAnsi="Aptos"/>
          <w:spacing w:val="-2"/>
        </w:rPr>
        <w:t xml:space="preserve"> </w:t>
      </w:r>
      <w:r w:rsidRPr="00E000E3">
        <w:rPr>
          <w:rFonts w:ascii="Aptos" w:hAnsi="Aptos"/>
        </w:rPr>
        <w:t>lead</w:t>
      </w:r>
      <w:r w:rsidRPr="00E000E3">
        <w:rPr>
          <w:rFonts w:ascii="Aptos" w:hAnsi="Aptos"/>
          <w:spacing w:val="-2"/>
        </w:rPr>
        <w:t xml:space="preserve"> </w:t>
      </w:r>
      <w:r w:rsidRPr="00E000E3">
        <w:rPr>
          <w:rFonts w:ascii="Aptos" w:hAnsi="Aptos"/>
        </w:rPr>
        <w:t>a</w:t>
      </w:r>
      <w:r w:rsidRPr="00E000E3">
        <w:rPr>
          <w:rFonts w:ascii="Aptos" w:hAnsi="Aptos"/>
          <w:spacing w:val="-2"/>
        </w:rPr>
        <w:t xml:space="preserve"> </w:t>
      </w:r>
      <w:r w:rsidRPr="00E000E3">
        <w:rPr>
          <w:rFonts w:ascii="Aptos" w:hAnsi="Aptos"/>
        </w:rPr>
        <w:t>team</w:t>
      </w:r>
      <w:r w:rsidRPr="00E000E3">
        <w:rPr>
          <w:rFonts w:ascii="Aptos" w:hAnsi="Aptos"/>
          <w:spacing w:val="-2"/>
        </w:rPr>
        <w:t xml:space="preserve"> </w:t>
      </w:r>
      <w:r w:rsidRPr="00E000E3">
        <w:rPr>
          <w:rFonts w:ascii="Aptos" w:hAnsi="Aptos"/>
        </w:rPr>
        <w:t>of</w:t>
      </w:r>
      <w:r w:rsidRPr="00E000E3">
        <w:rPr>
          <w:rFonts w:ascii="Aptos" w:hAnsi="Aptos"/>
          <w:spacing w:val="-6"/>
        </w:rPr>
        <w:t xml:space="preserve"> </w:t>
      </w:r>
      <w:r w:rsidRPr="00E000E3">
        <w:rPr>
          <w:rFonts w:ascii="Aptos" w:hAnsi="Aptos"/>
        </w:rPr>
        <w:t>Youth Workers and oversee the universal youth work offer.</w:t>
      </w:r>
    </w:p>
    <w:p w14:paraId="72C962E1" w14:textId="32E4B48C" w:rsidR="000E715E" w:rsidRPr="00E000E3" w:rsidRDefault="004C5DD4">
      <w:pPr>
        <w:pStyle w:val="BodyText"/>
        <w:spacing w:before="172" w:line="249" w:lineRule="auto"/>
        <w:ind w:left="720" w:right="306"/>
        <w:rPr>
          <w:rFonts w:ascii="Aptos" w:hAnsi="Aptos"/>
        </w:rPr>
      </w:pPr>
      <w:r w:rsidRPr="00E000E3">
        <w:rPr>
          <w:rFonts w:ascii="Aptos" w:hAnsi="Aptos"/>
        </w:rPr>
        <w:t>We</w:t>
      </w:r>
      <w:r w:rsidRPr="00E000E3">
        <w:rPr>
          <w:rFonts w:ascii="Aptos" w:hAnsi="Aptos"/>
          <w:spacing w:val="-9"/>
        </w:rPr>
        <w:t xml:space="preserve"> </w:t>
      </w:r>
      <w:r w:rsidRPr="00E000E3">
        <w:rPr>
          <w:rFonts w:ascii="Aptos" w:hAnsi="Aptos"/>
        </w:rPr>
        <w:t>are</w:t>
      </w:r>
      <w:r w:rsidRPr="00E000E3">
        <w:rPr>
          <w:rFonts w:ascii="Aptos" w:hAnsi="Aptos"/>
          <w:spacing w:val="-9"/>
        </w:rPr>
        <w:t xml:space="preserve"> </w:t>
      </w:r>
      <w:r w:rsidRPr="00E000E3">
        <w:rPr>
          <w:rFonts w:ascii="Aptos" w:hAnsi="Aptos"/>
        </w:rPr>
        <w:t>looking</w:t>
      </w:r>
      <w:r w:rsidRPr="00E000E3">
        <w:rPr>
          <w:rFonts w:ascii="Aptos" w:hAnsi="Aptos"/>
          <w:spacing w:val="-9"/>
        </w:rPr>
        <w:t xml:space="preserve"> </w:t>
      </w:r>
      <w:r w:rsidRPr="00E000E3">
        <w:rPr>
          <w:rFonts w:ascii="Aptos" w:hAnsi="Aptos"/>
        </w:rPr>
        <w:t>for</w:t>
      </w:r>
      <w:r w:rsidRPr="00E000E3">
        <w:rPr>
          <w:rFonts w:ascii="Aptos" w:hAnsi="Aptos"/>
          <w:spacing w:val="-9"/>
        </w:rPr>
        <w:t xml:space="preserve"> </w:t>
      </w:r>
      <w:r w:rsidRPr="00E000E3">
        <w:rPr>
          <w:rFonts w:ascii="Aptos" w:hAnsi="Aptos"/>
        </w:rPr>
        <w:t>someone</w:t>
      </w:r>
      <w:r w:rsidRPr="00E000E3">
        <w:rPr>
          <w:rFonts w:ascii="Aptos" w:hAnsi="Aptos"/>
          <w:spacing w:val="-9"/>
        </w:rPr>
        <w:t xml:space="preserve"> </w:t>
      </w:r>
      <w:r w:rsidRPr="00E000E3">
        <w:rPr>
          <w:rFonts w:ascii="Aptos" w:hAnsi="Aptos"/>
        </w:rPr>
        <w:t>with</w:t>
      </w:r>
      <w:r w:rsidRPr="00E000E3">
        <w:rPr>
          <w:rFonts w:ascii="Aptos" w:hAnsi="Aptos"/>
          <w:spacing w:val="-9"/>
        </w:rPr>
        <w:t xml:space="preserve"> </w:t>
      </w:r>
      <w:r w:rsidRPr="00E000E3">
        <w:rPr>
          <w:rFonts w:ascii="Aptos" w:hAnsi="Aptos"/>
        </w:rPr>
        <w:t>creativity,</w:t>
      </w:r>
      <w:r w:rsidRPr="00E000E3">
        <w:rPr>
          <w:rFonts w:ascii="Aptos" w:hAnsi="Aptos"/>
          <w:spacing w:val="-9"/>
        </w:rPr>
        <w:t xml:space="preserve"> </w:t>
      </w:r>
      <w:r w:rsidRPr="00E000E3">
        <w:rPr>
          <w:rFonts w:ascii="Aptos" w:hAnsi="Aptos"/>
        </w:rPr>
        <w:t>ambition for</w:t>
      </w:r>
      <w:r w:rsidRPr="00E000E3">
        <w:rPr>
          <w:rFonts w:ascii="Aptos" w:hAnsi="Aptos"/>
          <w:spacing w:val="-4"/>
        </w:rPr>
        <w:t xml:space="preserve"> </w:t>
      </w:r>
      <w:r w:rsidRPr="00E000E3">
        <w:rPr>
          <w:rFonts w:ascii="Aptos" w:hAnsi="Aptos"/>
        </w:rPr>
        <w:t>young</w:t>
      </w:r>
      <w:r w:rsidRPr="00E000E3">
        <w:rPr>
          <w:rFonts w:ascii="Aptos" w:hAnsi="Aptos"/>
          <w:spacing w:val="-4"/>
        </w:rPr>
        <w:t xml:space="preserve"> </w:t>
      </w:r>
      <w:r w:rsidRPr="00E000E3">
        <w:rPr>
          <w:rFonts w:ascii="Aptos" w:hAnsi="Aptos"/>
        </w:rPr>
        <w:t>people,</w:t>
      </w:r>
      <w:r w:rsidRPr="00E000E3">
        <w:rPr>
          <w:rFonts w:ascii="Aptos" w:hAnsi="Aptos"/>
          <w:spacing w:val="-4"/>
        </w:rPr>
        <w:t xml:space="preserve"> </w:t>
      </w:r>
      <w:r w:rsidRPr="00E000E3">
        <w:rPr>
          <w:rFonts w:ascii="Aptos" w:hAnsi="Aptos"/>
        </w:rPr>
        <w:t>a</w:t>
      </w:r>
      <w:r w:rsidRPr="00E000E3">
        <w:rPr>
          <w:rFonts w:ascii="Aptos" w:hAnsi="Aptos"/>
          <w:spacing w:val="-4"/>
        </w:rPr>
        <w:t xml:space="preserve"> </w:t>
      </w:r>
      <w:r w:rsidRPr="00E000E3">
        <w:rPr>
          <w:rFonts w:ascii="Aptos" w:hAnsi="Aptos"/>
        </w:rPr>
        <w:t>can-do</w:t>
      </w:r>
      <w:r w:rsidRPr="00E000E3">
        <w:rPr>
          <w:rFonts w:ascii="Aptos" w:hAnsi="Aptos"/>
          <w:spacing w:val="-4"/>
        </w:rPr>
        <w:t xml:space="preserve"> </w:t>
      </w:r>
      <w:r w:rsidRPr="00E000E3">
        <w:rPr>
          <w:rFonts w:ascii="Aptos" w:hAnsi="Aptos"/>
        </w:rPr>
        <w:t>attitude,</w:t>
      </w:r>
      <w:r w:rsidRPr="00E000E3">
        <w:rPr>
          <w:rFonts w:ascii="Aptos" w:hAnsi="Aptos"/>
          <w:spacing w:val="-4"/>
        </w:rPr>
        <w:t xml:space="preserve"> </w:t>
      </w:r>
      <w:r w:rsidRPr="00E000E3">
        <w:rPr>
          <w:rFonts w:ascii="Aptos" w:hAnsi="Aptos"/>
        </w:rPr>
        <w:t>and</w:t>
      </w:r>
      <w:r w:rsidRPr="00E000E3">
        <w:rPr>
          <w:rFonts w:ascii="Aptos" w:hAnsi="Aptos"/>
          <w:spacing w:val="-4"/>
        </w:rPr>
        <w:t xml:space="preserve"> </w:t>
      </w:r>
      <w:r w:rsidRPr="00E000E3">
        <w:rPr>
          <w:rFonts w:ascii="Aptos" w:hAnsi="Aptos"/>
        </w:rPr>
        <w:t>a</w:t>
      </w:r>
      <w:r w:rsidRPr="00E000E3">
        <w:rPr>
          <w:rFonts w:ascii="Aptos" w:hAnsi="Aptos"/>
          <w:spacing w:val="-4"/>
        </w:rPr>
        <w:t xml:space="preserve"> </w:t>
      </w:r>
      <w:r w:rsidRPr="00E000E3">
        <w:rPr>
          <w:rFonts w:ascii="Aptos" w:hAnsi="Aptos"/>
        </w:rPr>
        <w:t>hands-on approach</w:t>
      </w:r>
      <w:r w:rsidRPr="00E000E3">
        <w:rPr>
          <w:rFonts w:ascii="Aptos" w:hAnsi="Aptos"/>
          <w:spacing w:val="-2"/>
        </w:rPr>
        <w:t>.</w:t>
      </w:r>
      <w:r w:rsidR="005A052A">
        <w:rPr>
          <w:rFonts w:ascii="Aptos" w:hAnsi="Aptos"/>
          <w:spacing w:val="-2"/>
        </w:rPr>
        <w:t xml:space="preserve"> This person will </w:t>
      </w:r>
      <w:r w:rsidR="00297E91">
        <w:rPr>
          <w:rFonts w:ascii="Aptos" w:hAnsi="Aptos"/>
          <w:spacing w:val="-2"/>
        </w:rPr>
        <w:t xml:space="preserve">hold all safeguarding responsibilities and ensure the Youth Zone is operating at the highest standard for all young people. </w:t>
      </w:r>
    </w:p>
    <w:p w14:paraId="213E288D" w14:textId="77777777" w:rsidR="006F2DBE" w:rsidRDefault="004C5DD4" w:rsidP="00681F73">
      <w:pPr>
        <w:pStyle w:val="BodyText"/>
        <w:spacing w:before="174" w:line="249" w:lineRule="auto"/>
        <w:ind w:left="720"/>
        <w:rPr>
          <w:rFonts w:ascii="Aptos" w:hAnsi="Aptos"/>
        </w:rPr>
      </w:pPr>
      <w:r w:rsidRPr="00E000E3">
        <w:rPr>
          <w:rFonts w:ascii="Aptos" w:hAnsi="Aptos"/>
        </w:rPr>
        <w:t>You will hold overall responsibility for developing and delivering</w:t>
      </w:r>
      <w:r w:rsidRPr="00E000E3">
        <w:rPr>
          <w:rFonts w:ascii="Aptos" w:hAnsi="Aptos"/>
          <w:spacing w:val="-9"/>
        </w:rPr>
        <w:t xml:space="preserve"> </w:t>
      </w:r>
      <w:r w:rsidRPr="00E000E3">
        <w:rPr>
          <w:rFonts w:ascii="Aptos" w:hAnsi="Aptos"/>
        </w:rPr>
        <w:t>a</w:t>
      </w:r>
      <w:r w:rsidRPr="00E000E3">
        <w:rPr>
          <w:rFonts w:ascii="Aptos" w:hAnsi="Aptos"/>
          <w:spacing w:val="-9"/>
        </w:rPr>
        <w:t xml:space="preserve"> </w:t>
      </w:r>
      <w:r w:rsidRPr="00E000E3">
        <w:rPr>
          <w:rFonts w:ascii="Aptos" w:hAnsi="Aptos"/>
        </w:rPr>
        <w:t>vibrant,</w:t>
      </w:r>
      <w:r w:rsidRPr="00E000E3">
        <w:rPr>
          <w:rFonts w:ascii="Aptos" w:hAnsi="Aptos"/>
          <w:spacing w:val="-9"/>
        </w:rPr>
        <w:t xml:space="preserve"> </w:t>
      </w:r>
      <w:r w:rsidRPr="00E000E3">
        <w:rPr>
          <w:rFonts w:ascii="Aptos" w:hAnsi="Aptos"/>
        </w:rPr>
        <w:t>open-access</w:t>
      </w:r>
      <w:r w:rsidRPr="00E000E3">
        <w:rPr>
          <w:rFonts w:ascii="Aptos" w:hAnsi="Aptos"/>
          <w:spacing w:val="-12"/>
        </w:rPr>
        <w:t xml:space="preserve"> </w:t>
      </w:r>
      <w:r w:rsidRPr="00E000E3">
        <w:rPr>
          <w:rFonts w:ascii="Aptos" w:hAnsi="Aptos"/>
        </w:rPr>
        <w:t>Youth</w:t>
      </w:r>
      <w:r w:rsidRPr="00E000E3">
        <w:rPr>
          <w:rFonts w:ascii="Aptos" w:hAnsi="Aptos"/>
          <w:spacing w:val="-9"/>
        </w:rPr>
        <w:t xml:space="preserve"> </w:t>
      </w:r>
      <w:r w:rsidRPr="00E000E3">
        <w:rPr>
          <w:rFonts w:ascii="Aptos" w:hAnsi="Aptos"/>
        </w:rPr>
        <w:t>Zone</w:t>
      </w:r>
      <w:r w:rsidRPr="00E000E3">
        <w:rPr>
          <w:rFonts w:ascii="Aptos" w:hAnsi="Aptos"/>
          <w:spacing w:val="-9"/>
        </w:rPr>
        <w:t xml:space="preserve"> </w:t>
      </w:r>
      <w:r w:rsidRPr="00E000E3">
        <w:rPr>
          <w:rFonts w:ascii="Aptos" w:hAnsi="Aptos"/>
        </w:rPr>
        <w:t>for</w:t>
      </w:r>
      <w:r w:rsidRPr="00E000E3">
        <w:rPr>
          <w:rFonts w:ascii="Aptos" w:hAnsi="Aptos"/>
          <w:spacing w:val="-9"/>
        </w:rPr>
        <w:t xml:space="preserve"> </w:t>
      </w:r>
      <w:r w:rsidR="00A12660">
        <w:rPr>
          <w:rFonts w:ascii="Aptos" w:hAnsi="Aptos"/>
        </w:rPr>
        <w:t>Thurrock</w:t>
      </w:r>
      <w:r w:rsidRPr="00E000E3">
        <w:rPr>
          <w:rFonts w:ascii="Aptos" w:hAnsi="Aptos"/>
        </w:rPr>
        <w:t>, serving up to 250 young people per session.</w:t>
      </w:r>
    </w:p>
    <w:p w14:paraId="735FFB40" w14:textId="77777777" w:rsidR="003962F5" w:rsidRDefault="003962F5" w:rsidP="006F2DBE">
      <w:pPr>
        <w:pStyle w:val="BodyText"/>
        <w:spacing w:before="174" w:line="249" w:lineRule="auto"/>
        <w:ind w:left="284" w:right="682"/>
        <w:rPr>
          <w:ins w:id="1" w:author="Jodie Webb" w:date="2026-08-03T17:55:00Z" w16du:dateUtc="2026-08-03T16:55:00Z"/>
          <w:rFonts w:ascii="Aptos" w:hAnsi="Aptos"/>
        </w:rPr>
      </w:pPr>
    </w:p>
    <w:p w14:paraId="6C0EC64F" w14:textId="02485987" w:rsidR="00681F73" w:rsidRDefault="004D628D" w:rsidP="006F2DBE">
      <w:pPr>
        <w:pStyle w:val="BodyText"/>
        <w:spacing w:before="174" w:line="249" w:lineRule="auto"/>
        <w:ind w:left="284" w:right="682"/>
        <w:rPr>
          <w:rFonts w:ascii="Aptos" w:hAnsi="Aptos"/>
        </w:rPr>
      </w:pPr>
      <w:r>
        <w:rPr>
          <w:rFonts w:ascii="Aptos" w:hAnsi="Aptos"/>
        </w:rPr>
        <w:t xml:space="preserve">No two days are the same. You will lead the creation of </w:t>
      </w:r>
      <w:r w:rsidR="00DB5F66">
        <w:rPr>
          <w:rFonts w:ascii="Aptos" w:hAnsi="Aptos"/>
        </w:rPr>
        <w:t xml:space="preserve">the </w:t>
      </w:r>
      <w:r w:rsidR="004C5DD4" w:rsidRPr="00E000E3">
        <w:rPr>
          <w:rFonts w:ascii="Aptos" w:hAnsi="Aptos"/>
        </w:rPr>
        <w:t xml:space="preserve">new </w:t>
      </w:r>
      <w:r w:rsidR="0041010A">
        <w:rPr>
          <w:rFonts w:ascii="Aptos" w:hAnsi="Aptos"/>
        </w:rPr>
        <w:t xml:space="preserve">inclusive </w:t>
      </w:r>
      <w:r w:rsidR="004C5DD4" w:rsidRPr="00E000E3">
        <w:rPr>
          <w:rFonts w:ascii="Aptos" w:hAnsi="Aptos"/>
        </w:rPr>
        <w:t>Youth Work offer and managing both the recruitment and development of the delivery team.</w:t>
      </w:r>
    </w:p>
    <w:p w14:paraId="055444E9" w14:textId="3DD1F185" w:rsidR="000E715E" w:rsidRPr="00E000E3" w:rsidRDefault="00DB5F66" w:rsidP="006F2DBE">
      <w:pPr>
        <w:pStyle w:val="BodyText"/>
        <w:spacing w:before="174" w:line="249" w:lineRule="auto"/>
        <w:ind w:left="231" w:right="399"/>
        <w:rPr>
          <w:rFonts w:ascii="Aptos" w:hAnsi="Aptos"/>
        </w:rPr>
      </w:pPr>
      <w:r>
        <w:rPr>
          <w:rFonts w:ascii="Aptos" w:hAnsi="Aptos"/>
        </w:rPr>
        <w:t>Y</w:t>
      </w:r>
      <w:r w:rsidR="004C5DD4" w:rsidRPr="00E000E3">
        <w:rPr>
          <w:rFonts w:ascii="Aptos" w:hAnsi="Aptos"/>
        </w:rPr>
        <w:t>ou</w:t>
      </w:r>
      <w:r w:rsidR="004C5DD4" w:rsidRPr="00E000E3">
        <w:rPr>
          <w:rFonts w:ascii="Aptos" w:hAnsi="Aptos"/>
          <w:spacing w:val="-5"/>
        </w:rPr>
        <w:t xml:space="preserve"> </w:t>
      </w:r>
      <w:r w:rsidR="004C5DD4" w:rsidRPr="00E000E3">
        <w:rPr>
          <w:rFonts w:ascii="Aptos" w:hAnsi="Aptos"/>
        </w:rPr>
        <w:t>will</w:t>
      </w:r>
      <w:r w:rsidR="004C5DD4" w:rsidRPr="00E000E3">
        <w:rPr>
          <w:rFonts w:ascii="Aptos" w:hAnsi="Aptos"/>
          <w:spacing w:val="-5"/>
        </w:rPr>
        <w:t xml:space="preserve"> </w:t>
      </w:r>
      <w:r w:rsidR="004C5DD4" w:rsidRPr="00E000E3">
        <w:rPr>
          <w:rFonts w:ascii="Aptos" w:hAnsi="Aptos"/>
        </w:rPr>
        <w:t>be</w:t>
      </w:r>
      <w:r w:rsidR="004C5DD4" w:rsidRPr="00E000E3">
        <w:rPr>
          <w:rFonts w:ascii="Aptos" w:hAnsi="Aptos"/>
          <w:spacing w:val="-5"/>
        </w:rPr>
        <w:t xml:space="preserve"> </w:t>
      </w:r>
      <w:r w:rsidR="004C5DD4" w:rsidRPr="00E000E3">
        <w:rPr>
          <w:rFonts w:ascii="Aptos" w:hAnsi="Aptos"/>
        </w:rPr>
        <w:t>accountable</w:t>
      </w:r>
      <w:r w:rsidR="004C5DD4" w:rsidRPr="00E000E3">
        <w:rPr>
          <w:rFonts w:ascii="Aptos" w:hAnsi="Aptos"/>
          <w:spacing w:val="-5"/>
        </w:rPr>
        <w:t xml:space="preserve"> </w:t>
      </w:r>
      <w:r w:rsidR="004C5DD4" w:rsidRPr="00E000E3">
        <w:rPr>
          <w:rFonts w:ascii="Aptos" w:hAnsi="Aptos"/>
        </w:rPr>
        <w:t>for</w:t>
      </w:r>
      <w:r w:rsidR="004C5DD4" w:rsidRPr="00E000E3">
        <w:rPr>
          <w:rFonts w:ascii="Aptos" w:hAnsi="Aptos"/>
          <w:spacing w:val="-5"/>
        </w:rPr>
        <w:t xml:space="preserve"> </w:t>
      </w:r>
      <w:r w:rsidR="004C5DD4" w:rsidRPr="00E000E3">
        <w:rPr>
          <w:rFonts w:ascii="Aptos" w:hAnsi="Aptos"/>
        </w:rPr>
        <w:t>the</w:t>
      </w:r>
      <w:r w:rsidR="004C5DD4" w:rsidRPr="00E000E3">
        <w:rPr>
          <w:rFonts w:ascii="Aptos" w:hAnsi="Aptos"/>
          <w:spacing w:val="-5"/>
        </w:rPr>
        <w:t xml:space="preserve"> </w:t>
      </w:r>
      <w:r w:rsidR="004C5DD4" w:rsidRPr="00E000E3">
        <w:rPr>
          <w:rFonts w:ascii="Aptos" w:hAnsi="Aptos"/>
        </w:rPr>
        <w:t>effective implementation</w:t>
      </w:r>
      <w:r w:rsidR="004C5DD4" w:rsidRPr="00E000E3">
        <w:rPr>
          <w:rFonts w:ascii="Aptos" w:hAnsi="Aptos"/>
          <w:spacing w:val="-5"/>
        </w:rPr>
        <w:t xml:space="preserve"> </w:t>
      </w:r>
      <w:r w:rsidR="004C5DD4" w:rsidRPr="00E000E3">
        <w:rPr>
          <w:rFonts w:ascii="Aptos" w:hAnsi="Aptos"/>
        </w:rPr>
        <w:t>and</w:t>
      </w:r>
      <w:r w:rsidR="004C5DD4" w:rsidRPr="00E000E3">
        <w:rPr>
          <w:rFonts w:ascii="Aptos" w:hAnsi="Aptos"/>
          <w:spacing w:val="-5"/>
        </w:rPr>
        <w:t xml:space="preserve"> </w:t>
      </w:r>
      <w:r w:rsidR="00A30CEF">
        <w:rPr>
          <w:rFonts w:ascii="Aptos" w:hAnsi="Aptos"/>
        </w:rPr>
        <w:t xml:space="preserve">safeguarding </w:t>
      </w:r>
      <w:r w:rsidR="004C5DD4" w:rsidRPr="00E000E3">
        <w:rPr>
          <w:rFonts w:ascii="Aptos" w:hAnsi="Aptos"/>
        </w:rPr>
        <w:t>of</w:t>
      </w:r>
      <w:r w:rsidR="004C5DD4" w:rsidRPr="00E000E3">
        <w:rPr>
          <w:rFonts w:ascii="Aptos" w:hAnsi="Aptos"/>
          <w:spacing w:val="-5"/>
        </w:rPr>
        <w:t xml:space="preserve"> </w:t>
      </w:r>
      <w:r w:rsidR="004C5DD4" w:rsidRPr="00E000E3">
        <w:rPr>
          <w:rFonts w:ascii="Aptos" w:hAnsi="Aptos"/>
        </w:rPr>
        <w:t>all</w:t>
      </w:r>
      <w:r w:rsidR="004C5DD4" w:rsidRPr="00E000E3">
        <w:rPr>
          <w:rFonts w:ascii="Aptos" w:hAnsi="Aptos"/>
          <w:spacing w:val="-5"/>
        </w:rPr>
        <w:t xml:space="preserve"> </w:t>
      </w:r>
      <w:r w:rsidR="004C5DD4" w:rsidRPr="00E000E3">
        <w:rPr>
          <w:rFonts w:ascii="Aptos" w:hAnsi="Aptos"/>
        </w:rPr>
        <w:t>core</w:t>
      </w:r>
      <w:r w:rsidR="004C5DD4" w:rsidRPr="00E000E3">
        <w:rPr>
          <w:rFonts w:ascii="Aptos" w:hAnsi="Aptos"/>
          <w:spacing w:val="-5"/>
        </w:rPr>
        <w:t xml:space="preserve"> </w:t>
      </w:r>
      <w:r w:rsidR="004C5DD4" w:rsidRPr="00E000E3">
        <w:rPr>
          <w:rFonts w:ascii="Aptos" w:hAnsi="Aptos"/>
        </w:rPr>
        <w:t xml:space="preserve">programs, including junior, senior, </w:t>
      </w:r>
      <w:r w:rsidR="00A30CEF">
        <w:rPr>
          <w:rFonts w:ascii="Aptos" w:hAnsi="Aptos"/>
        </w:rPr>
        <w:t xml:space="preserve">and inclusion sessions, </w:t>
      </w:r>
      <w:r w:rsidR="004C5DD4" w:rsidRPr="00E000E3">
        <w:rPr>
          <w:rFonts w:ascii="Aptos" w:hAnsi="Aptos"/>
        </w:rPr>
        <w:t>and holiday clubs.</w:t>
      </w:r>
      <w:r w:rsidR="000F2F3B">
        <w:rPr>
          <w:rFonts w:ascii="Aptos" w:hAnsi="Aptos"/>
        </w:rPr>
        <w:t xml:space="preserve"> </w:t>
      </w:r>
      <w:r w:rsidR="0041010A">
        <w:rPr>
          <w:rFonts w:ascii="Aptos" w:hAnsi="Aptos"/>
        </w:rPr>
        <w:t xml:space="preserve">You will work alongside other Senior Leadership </w:t>
      </w:r>
      <w:r w:rsidR="00681F73">
        <w:rPr>
          <w:rFonts w:ascii="Aptos" w:hAnsi="Aptos"/>
        </w:rPr>
        <w:t xml:space="preserve">staff to ensure the best </w:t>
      </w:r>
      <w:r w:rsidR="00DF2846">
        <w:rPr>
          <w:rFonts w:ascii="Aptos" w:hAnsi="Aptos"/>
        </w:rPr>
        <w:t>outcome</w:t>
      </w:r>
      <w:r w:rsidR="00681F73">
        <w:rPr>
          <w:rFonts w:ascii="Aptos" w:hAnsi="Aptos"/>
        </w:rPr>
        <w:t xml:space="preserve"> for young </w:t>
      </w:r>
      <w:r w:rsidR="00A7477E">
        <w:rPr>
          <w:rFonts w:ascii="Aptos" w:hAnsi="Aptos"/>
        </w:rPr>
        <w:t>people;</w:t>
      </w:r>
      <w:r w:rsidR="00681F73">
        <w:rPr>
          <w:rFonts w:ascii="Aptos" w:hAnsi="Aptos"/>
        </w:rPr>
        <w:t xml:space="preserve"> this includes Head of Fundraising and Head of Communications &amp; Marketing.</w:t>
      </w:r>
    </w:p>
    <w:p w14:paraId="2D6609FD" w14:textId="5FC67DAB" w:rsidR="000E715E" w:rsidRPr="00E000E3" w:rsidRDefault="004C5DD4" w:rsidP="00292F0F">
      <w:pPr>
        <w:pStyle w:val="BodyText"/>
        <w:spacing w:before="173" w:line="249" w:lineRule="auto"/>
        <w:ind w:left="231" w:right="677"/>
        <w:rPr>
          <w:rFonts w:ascii="Aptos" w:hAnsi="Aptos"/>
        </w:rPr>
        <w:sectPr w:rsidR="000E715E" w:rsidRPr="00E000E3">
          <w:pgSz w:w="11910" w:h="16840"/>
          <w:pgMar w:top="580" w:right="0" w:bottom="280" w:left="0" w:header="720" w:footer="720" w:gutter="0"/>
          <w:cols w:num="2" w:space="720" w:equalWidth="0">
            <w:col w:w="5801" w:space="40"/>
            <w:col w:w="6069"/>
          </w:cols>
        </w:sectPr>
      </w:pPr>
      <w:r w:rsidRPr="00E000E3">
        <w:rPr>
          <w:rFonts w:ascii="Aptos" w:hAnsi="Aptos"/>
        </w:rPr>
        <w:t>Are you driven, hardworking, and organised, with the ability</w:t>
      </w:r>
      <w:r w:rsidRPr="00E000E3">
        <w:rPr>
          <w:rFonts w:ascii="Aptos" w:hAnsi="Aptos"/>
          <w:spacing w:val="-6"/>
        </w:rPr>
        <w:t xml:space="preserve"> </w:t>
      </w:r>
      <w:r w:rsidRPr="00E000E3">
        <w:rPr>
          <w:rFonts w:ascii="Aptos" w:hAnsi="Aptos"/>
        </w:rPr>
        <w:t>to</w:t>
      </w:r>
      <w:r w:rsidRPr="00E000E3">
        <w:rPr>
          <w:rFonts w:ascii="Aptos" w:hAnsi="Aptos"/>
          <w:spacing w:val="-6"/>
        </w:rPr>
        <w:t xml:space="preserve"> </w:t>
      </w:r>
      <w:r w:rsidRPr="00E000E3">
        <w:rPr>
          <w:rFonts w:ascii="Aptos" w:hAnsi="Aptos"/>
        </w:rPr>
        <w:t>engage</w:t>
      </w:r>
      <w:r w:rsidRPr="00E000E3">
        <w:rPr>
          <w:rFonts w:ascii="Aptos" w:hAnsi="Aptos"/>
          <w:spacing w:val="-6"/>
        </w:rPr>
        <w:t xml:space="preserve"> </w:t>
      </w:r>
      <w:r w:rsidRPr="00E000E3">
        <w:rPr>
          <w:rFonts w:ascii="Aptos" w:hAnsi="Aptos"/>
        </w:rPr>
        <w:t>both</w:t>
      </w:r>
      <w:r w:rsidRPr="00E000E3">
        <w:rPr>
          <w:rFonts w:ascii="Aptos" w:hAnsi="Aptos"/>
          <w:spacing w:val="-6"/>
        </w:rPr>
        <w:t xml:space="preserve"> </w:t>
      </w:r>
      <w:r w:rsidRPr="00E000E3">
        <w:rPr>
          <w:rFonts w:ascii="Aptos" w:hAnsi="Aptos"/>
        </w:rPr>
        <w:t>young</w:t>
      </w:r>
      <w:r w:rsidRPr="00E000E3">
        <w:rPr>
          <w:rFonts w:ascii="Aptos" w:hAnsi="Aptos"/>
          <w:spacing w:val="-6"/>
        </w:rPr>
        <w:t xml:space="preserve"> </w:t>
      </w:r>
      <w:r w:rsidRPr="00E000E3">
        <w:rPr>
          <w:rFonts w:ascii="Aptos" w:hAnsi="Aptos"/>
        </w:rPr>
        <w:t>people</w:t>
      </w:r>
      <w:r w:rsidRPr="00E000E3">
        <w:rPr>
          <w:rFonts w:ascii="Aptos" w:hAnsi="Aptos"/>
          <w:spacing w:val="-6"/>
        </w:rPr>
        <w:t xml:space="preserve"> </w:t>
      </w:r>
      <w:r w:rsidRPr="00E000E3">
        <w:rPr>
          <w:rFonts w:ascii="Aptos" w:hAnsi="Aptos"/>
        </w:rPr>
        <w:t>and</w:t>
      </w:r>
      <w:r w:rsidRPr="00E000E3">
        <w:rPr>
          <w:rFonts w:ascii="Aptos" w:hAnsi="Aptos"/>
          <w:spacing w:val="-6"/>
        </w:rPr>
        <w:t xml:space="preserve"> </w:t>
      </w:r>
      <w:r w:rsidRPr="00E000E3">
        <w:rPr>
          <w:rFonts w:ascii="Aptos" w:hAnsi="Aptos"/>
        </w:rPr>
        <w:t>staff/volunteers? Energetic and fun, yet calm and composed at a senior level?</w:t>
      </w:r>
      <w:r w:rsidRPr="00E000E3">
        <w:rPr>
          <w:rFonts w:ascii="Aptos" w:hAnsi="Aptos"/>
          <w:spacing w:val="-3"/>
        </w:rPr>
        <w:t xml:space="preserve"> </w:t>
      </w:r>
      <w:r w:rsidR="001012C6">
        <w:rPr>
          <w:rFonts w:ascii="Aptos" w:hAnsi="Aptos"/>
        </w:rPr>
        <w:t>T</w:t>
      </w:r>
      <w:r w:rsidRPr="00E000E3">
        <w:rPr>
          <w:rFonts w:ascii="Aptos" w:hAnsi="Aptos"/>
        </w:rPr>
        <w:t>his role might be perfect for you</w:t>
      </w:r>
      <w:r w:rsidR="00292F0F">
        <w:rPr>
          <w:rFonts w:ascii="Aptos" w:hAnsi="Aptos"/>
        </w:rPr>
        <w:t>!</w:t>
      </w:r>
    </w:p>
    <w:p w14:paraId="3E99F5DE" w14:textId="20BFF2DE" w:rsidR="000E715E" w:rsidRPr="00E000E3" w:rsidRDefault="000E715E" w:rsidP="00292F0F">
      <w:pPr>
        <w:pStyle w:val="BodyText"/>
        <w:tabs>
          <w:tab w:val="left" w:pos="3357"/>
        </w:tabs>
        <w:rPr>
          <w:rFonts w:ascii="Aptos" w:hAnsi="Aptos"/>
        </w:rPr>
      </w:pPr>
    </w:p>
    <w:p w14:paraId="31570C92" w14:textId="3FFEC788" w:rsidR="005640AA" w:rsidRDefault="005640AA" w:rsidP="00DE3906">
      <w:pPr>
        <w:pStyle w:val="Heading3"/>
        <w:spacing w:before="0" w:line="249" w:lineRule="auto"/>
        <w:ind w:right="592"/>
        <w:jc w:val="center"/>
        <w:rPr>
          <w:rFonts w:ascii="Aptos" w:hAnsi="Aptos"/>
          <w:color w:val="009CA1"/>
          <w:spacing w:val="20"/>
        </w:rPr>
      </w:pPr>
      <w:r w:rsidRPr="00A7477E">
        <w:rPr>
          <w:rFonts w:ascii="Aptos" w:hAnsi="Aptos"/>
          <w:color w:val="009CA1"/>
          <w:spacing w:val="20"/>
        </w:rPr>
        <w:t xml:space="preserve">ALL </w:t>
      </w:r>
      <w:r w:rsidR="00EB1E3B" w:rsidRPr="00A7477E">
        <w:rPr>
          <w:rFonts w:ascii="Aptos" w:hAnsi="Aptos"/>
          <w:color w:val="009CA1"/>
          <w:spacing w:val="20"/>
        </w:rPr>
        <w:t>ONSIDE</w:t>
      </w:r>
      <w:r w:rsidRPr="00A7477E">
        <w:rPr>
          <w:rFonts w:ascii="Aptos" w:hAnsi="Aptos"/>
          <w:color w:val="009CA1"/>
          <w:spacing w:val="20"/>
        </w:rPr>
        <w:t xml:space="preserve"> YOUTH ZONE</w:t>
      </w:r>
      <w:r w:rsidR="00EB1E3B" w:rsidRPr="00A7477E">
        <w:rPr>
          <w:rFonts w:ascii="Aptos" w:hAnsi="Aptos"/>
          <w:color w:val="009CA1"/>
          <w:spacing w:val="20"/>
        </w:rPr>
        <w:t xml:space="preserve"> THAMES GATEWAY</w:t>
      </w:r>
      <w:r w:rsidRPr="00A7477E">
        <w:rPr>
          <w:rFonts w:ascii="Aptos" w:hAnsi="Aptos"/>
          <w:color w:val="009CA1"/>
          <w:spacing w:val="20"/>
        </w:rPr>
        <w:t xml:space="preserve"> EMPLOYEES ARE EXPECTED TO:</w:t>
      </w:r>
    </w:p>
    <w:p w14:paraId="799A9246" w14:textId="77777777" w:rsidR="00DE3906" w:rsidRPr="00DE3906" w:rsidRDefault="00DE3906" w:rsidP="00DE3906">
      <w:pPr>
        <w:pStyle w:val="Heading3"/>
        <w:spacing w:before="0" w:line="249" w:lineRule="auto"/>
        <w:ind w:right="592"/>
        <w:jc w:val="center"/>
        <w:rPr>
          <w:rFonts w:ascii="Aptos" w:hAnsi="Aptos"/>
          <w:color w:val="009CA1"/>
          <w:spacing w:val="20"/>
        </w:rPr>
      </w:pPr>
    </w:p>
    <w:p w14:paraId="3AD67807" w14:textId="77777777" w:rsidR="00DE3906" w:rsidRPr="00DE3906" w:rsidRDefault="005E4690" w:rsidP="00DE3906">
      <w:pPr>
        <w:pStyle w:val="ListParagraph"/>
        <w:numPr>
          <w:ilvl w:val="0"/>
          <w:numId w:val="2"/>
        </w:numPr>
        <w:tabs>
          <w:tab w:val="left" w:pos="1080"/>
        </w:tabs>
        <w:spacing w:before="0" w:line="249" w:lineRule="auto"/>
        <w:ind w:left="870" w:right="105"/>
        <w:rPr>
          <w:rFonts w:ascii="Aptos" w:hAnsi="Aptos"/>
          <w:sz w:val="20"/>
          <w:szCs w:val="20"/>
        </w:rPr>
      </w:pPr>
      <w:commentRangeStart w:id="2"/>
      <w:r w:rsidRPr="00DE3906">
        <w:rPr>
          <w:rFonts w:ascii="Aptos" w:hAnsi="Aptos"/>
          <w:sz w:val="20"/>
          <w:szCs w:val="20"/>
        </w:rPr>
        <w:t>Be a positive role model for young people – bring a ‘can-do’ attitude and take responsibility for your actions.</w:t>
      </w:r>
    </w:p>
    <w:p w14:paraId="2B48FF8C" w14:textId="489297CD" w:rsidR="00F83B12" w:rsidRPr="00DE3906" w:rsidRDefault="00F83B12" w:rsidP="00DE3906">
      <w:pPr>
        <w:pStyle w:val="ListParagraph"/>
        <w:numPr>
          <w:ilvl w:val="0"/>
          <w:numId w:val="2"/>
        </w:numPr>
        <w:tabs>
          <w:tab w:val="left" w:pos="1080"/>
        </w:tabs>
        <w:spacing w:before="0" w:line="249" w:lineRule="auto"/>
        <w:ind w:left="870" w:right="105"/>
        <w:rPr>
          <w:rFonts w:ascii="Aptos" w:hAnsi="Aptos"/>
          <w:sz w:val="20"/>
          <w:szCs w:val="20"/>
        </w:rPr>
      </w:pPr>
      <w:r w:rsidRPr="00DE3906">
        <w:rPr>
          <w:rFonts w:ascii="Aptos" w:hAnsi="Aptos"/>
          <w:sz w:val="20"/>
        </w:rPr>
        <w:t>Work</w:t>
      </w:r>
      <w:r w:rsidRPr="00DE3906">
        <w:rPr>
          <w:rFonts w:ascii="Aptos" w:hAnsi="Aptos"/>
          <w:spacing w:val="-7"/>
          <w:sz w:val="20"/>
        </w:rPr>
        <w:t xml:space="preserve"> </w:t>
      </w:r>
      <w:r w:rsidRPr="00DE3906">
        <w:rPr>
          <w:rFonts w:ascii="Aptos" w:hAnsi="Aptos"/>
          <w:sz w:val="20"/>
        </w:rPr>
        <w:t>within</w:t>
      </w:r>
      <w:r w:rsidRPr="00DE3906">
        <w:rPr>
          <w:rFonts w:ascii="Aptos" w:hAnsi="Aptos"/>
          <w:spacing w:val="-7"/>
          <w:sz w:val="20"/>
        </w:rPr>
        <w:t xml:space="preserve"> </w:t>
      </w:r>
      <w:r w:rsidRPr="00DE3906">
        <w:rPr>
          <w:rFonts w:ascii="Aptos" w:hAnsi="Aptos"/>
          <w:sz w:val="20"/>
        </w:rPr>
        <w:t>the</w:t>
      </w:r>
      <w:r w:rsidRPr="00DE3906">
        <w:rPr>
          <w:rFonts w:ascii="Aptos" w:hAnsi="Aptos"/>
          <w:spacing w:val="-7"/>
          <w:sz w:val="20"/>
        </w:rPr>
        <w:t xml:space="preserve"> </w:t>
      </w:r>
      <w:r w:rsidRPr="00DE3906">
        <w:rPr>
          <w:rFonts w:ascii="Aptos" w:hAnsi="Aptos"/>
          <w:sz w:val="20"/>
        </w:rPr>
        <w:t>performance</w:t>
      </w:r>
      <w:r w:rsidRPr="00DE3906">
        <w:rPr>
          <w:rFonts w:ascii="Aptos" w:hAnsi="Aptos"/>
          <w:spacing w:val="-7"/>
          <w:sz w:val="20"/>
        </w:rPr>
        <w:t xml:space="preserve"> </w:t>
      </w:r>
      <w:r w:rsidRPr="00DE3906">
        <w:rPr>
          <w:rFonts w:ascii="Aptos" w:hAnsi="Aptos"/>
          <w:sz w:val="20"/>
        </w:rPr>
        <w:t>framework</w:t>
      </w:r>
      <w:r w:rsidRPr="00DE3906">
        <w:rPr>
          <w:rFonts w:ascii="Aptos" w:hAnsi="Aptos"/>
          <w:spacing w:val="-7"/>
          <w:sz w:val="20"/>
        </w:rPr>
        <w:t xml:space="preserve"> </w:t>
      </w:r>
      <w:r w:rsidRPr="00DE3906">
        <w:rPr>
          <w:rFonts w:ascii="Aptos" w:hAnsi="Aptos"/>
          <w:sz w:val="20"/>
        </w:rPr>
        <w:t>of</w:t>
      </w:r>
      <w:r w:rsidRPr="00DE3906">
        <w:rPr>
          <w:rFonts w:ascii="Aptos" w:hAnsi="Aptos"/>
          <w:spacing w:val="-7"/>
          <w:sz w:val="20"/>
        </w:rPr>
        <w:t xml:space="preserve"> </w:t>
      </w:r>
      <w:r w:rsidRPr="00DE3906">
        <w:rPr>
          <w:rFonts w:ascii="Aptos" w:hAnsi="Aptos"/>
          <w:sz w:val="20"/>
        </w:rPr>
        <w:t>the</w:t>
      </w:r>
      <w:r w:rsidRPr="00DE3906">
        <w:rPr>
          <w:rFonts w:ascii="Aptos" w:hAnsi="Aptos"/>
          <w:spacing w:val="-7"/>
          <w:sz w:val="20"/>
        </w:rPr>
        <w:t xml:space="preserve"> </w:t>
      </w:r>
      <w:r w:rsidRPr="00DE3906">
        <w:rPr>
          <w:rFonts w:ascii="Aptos" w:hAnsi="Aptos"/>
          <w:sz w:val="20"/>
        </w:rPr>
        <w:t>charity and live the values of OnSide Youth Zone Thames Gateway and the OnSide Network, contributing to a culture of high performance, continuous improvement and a young person first, team always ethos.</w:t>
      </w:r>
    </w:p>
    <w:p w14:paraId="4FF49B49" w14:textId="77777777" w:rsidR="00327484" w:rsidRPr="00DE3906" w:rsidRDefault="00327484" w:rsidP="005E4690">
      <w:pPr>
        <w:pStyle w:val="ListParagraph"/>
        <w:numPr>
          <w:ilvl w:val="0"/>
          <w:numId w:val="2"/>
        </w:numPr>
        <w:tabs>
          <w:tab w:val="left" w:pos="1080"/>
        </w:tabs>
        <w:spacing w:before="0" w:line="249" w:lineRule="auto"/>
        <w:ind w:left="870" w:right="105"/>
        <w:rPr>
          <w:rFonts w:ascii="Aptos" w:hAnsi="Aptos"/>
          <w:sz w:val="20"/>
          <w:szCs w:val="20"/>
        </w:rPr>
      </w:pPr>
      <w:r w:rsidRPr="00DE3906">
        <w:rPr>
          <w:rFonts w:ascii="Aptos" w:hAnsi="Aptos"/>
          <w:sz w:val="20"/>
        </w:rPr>
        <w:t>Represent and promote the Youth Zone positively and</w:t>
      </w:r>
      <w:r w:rsidRPr="00DE3906">
        <w:rPr>
          <w:rFonts w:ascii="Aptos" w:hAnsi="Aptos"/>
          <w:spacing w:val="-6"/>
          <w:sz w:val="20"/>
        </w:rPr>
        <w:t xml:space="preserve"> </w:t>
      </w:r>
      <w:r w:rsidRPr="00DE3906">
        <w:rPr>
          <w:rFonts w:ascii="Aptos" w:hAnsi="Aptos"/>
          <w:sz w:val="20"/>
        </w:rPr>
        <w:t>effectively</w:t>
      </w:r>
      <w:r w:rsidRPr="00DE3906">
        <w:rPr>
          <w:rFonts w:ascii="Aptos" w:hAnsi="Aptos"/>
          <w:spacing w:val="-6"/>
          <w:sz w:val="20"/>
        </w:rPr>
        <w:t xml:space="preserve"> </w:t>
      </w:r>
      <w:r w:rsidRPr="00DE3906">
        <w:rPr>
          <w:rFonts w:ascii="Aptos" w:hAnsi="Aptos"/>
          <w:sz w:val="20"/>
        </w:rPr>
        <w:t>in</w:t>
      </w:r>
      <w:r w:rsidRPr="00DE3906">
        <w:rPr>
          <w:rFonts w:ascii="Aptos" w:hAnsi="Aptos"/>
          <w:spacing w:val="-6"/>
          <w:sz w:val="20"/>
        </w:rPr>
        <w:t xml:space="preserve"> </w:t>
      </w:r>
      <w:r w:rsidRPr="00DE3906">
        <w:rPr>
          <w:rFonts w:ascii="Aptos" w:hAnsi="Aptos"/>
          <w:sz w:val="20"/>
        </w:rPr>
        <w:t>all</w:t>
      </w:r>
      <w:r w:rsidRPr="00DE3906">
        <w:rPr>
          <w:rFonts w:ascii="Aptos" w:hAnsi="Aptos"/>
          <w:spacing w:val="-6"/>
          <w:sz w:val="20"/>
        </w:rPr>
        <w:t xml:space="preserve"> </w:t>
      </w:r>
      <w:r w:rsidRPr="00DE3906">
        <w:rPr>
          <w:rFonts w:ascii="Aptos" w:hAnsi="Aptos"/>
          <w:sz w:val="20"/>
        </w:rPr>
        <w:t>dealings</w:t>
      </w:r>
      <w:r w:rsidRPr="00DE3906">
        <w:rPr>
          <w:rFonts w:ascii="Aptos" w:hAnsi="Aptos"/>
          <w:spacing w:val="-6"/>
          <w:sz w:val="20"/>
        </w:rPr>
        <w:t xml:space="preserve"> </w:t>
      </w:r>
      <w:r w:rsidRPr="00DE3906">
        <w:rPr>
          <w:rFonts w:ascii="Aptos" w:hAnsi="Aptos"/>
          <w:sz w:val="20"/>
        </w:rPr>
        <w:t>with</w:t>
      </w:r>
      <w:r w:rsidRPr="00DE3906">
        <w:rPr>
          <w:rFonts w:ascii="Aptos" w:hAnsi="Aptos"/>
          <w:spacing w:val="-6"/>
          <w:sz w:val="20"/>
        </w:rPr>
        <w:t xml:space="preserve"> </w:t>
      </w:r>
      <w:r w:rsidRPr="00DE3906">
        <w:rPr>
          <w:rFonts w:ascii="Aptos" w:hAnsi="Aptos"/>
          <w:sz w:val="20"/>
        </w:rPr>
        <w:t>internal</w:t>
      </w:r>
      <w:r w:rsidRPr="00DE3906">
        <w:rPr>
          <w:rFonts w:ascii="Aptos" w:hAnsi="Aptos"/>
          <w:spacing w:val="-6"/>
          <w:sz w:val="20"/>
        </w:rPr>
        <w:t xml:space="preserve"> </w:t>
      </w:r>
      <w:r w:rsidRPr="00DE3906">
        <w:rPr>
          <w:rFonts w:ascii="Aptos" w:hAnsi="Aptos"/>
          <w:sz w:val="20"/>
        </w:rPr>
        <w:t>colleagues and external partners, assist with any promotional activities and visits that take place at Thames Gateway.</w:t>
      </w:r>
    </w:p>
    <w:p w14:paraId="6E12C7DF" w14:textId="2962D791" w:rsidR="005E4690" w:rsidRDefault="005E4690" w:rsidP="005E4690">
      <w:pPr>
        <w:pStyle w:val="ListParagraph"/>
        <w:numPr>
          <w:ilvl w:val="0"/>
          <w:numId w:val="2"/>
        </w:numPr>
        <w:tabs>
          <w:tab w:val="left" w:pos="1080"/>
        </w:tabs>
        <w:spacing w:before="0" w:line="249" w:lineRule="auto"/>
        <w:ind w:left="870" w:right="105"/>
        <w:rPr>
          <w:rFonts w:ascii="Aptos" w:hAnsi="Aptos"/>
          <w:sz w:val="20"/>
          <w:szCs w:val="20"/>
        </w:rPr>
      </w:pPr>
      <w:r w:rsidRPr="00DE3906">
        <w:rPr>
          <w:rFonts w:ascii="Aptos" w:hAnsi="Aptos"/>
          <w:sz w:val="20"/>
          <w:szCs w:val="20"/>
        </w:rPr>
        <w:t>Help create and maintain a safe and welcoming environment for all young people, encouraging positive behaviour and mutual respect.</w:t>
      </w:r>
    </w:p>
    <w:p w14:paraId="24B1D6DF" w14:textId="77777777" w:rsidR="0009505B" w:rsidRPr="00DE3906" w:rsidRDefault="0009505B" w:rsidP="0009505B">
      <w:pPr>
        <w:pStyle w:val="ListParagraph"/>
        <w:numPr>
          <w:ilvl w:val="0"/>
          <w:numId w:val="2"/>
        </w:numPr>
        <w:tabs>
          <w:tab w:val="left" w:pos="1080"/>
        </w:tabs>
        <w:spacing w:before="0" w:line="249" w:lineRule="auto"/>
        <w:ind w:left="870" w:right="105"/>
        <w:rPr>
          <w:rFonts w:ascii="Aptos" w:hAnsi="Aptos"/>
          <w:sz w:val="20"/>
          <w:szCs w:val="20"/>
        </w:rPr>
      </w:pPr>
      <w:r w:rsidRPr="00DE3906">
        <w:rPr>
          <w:rFonts w:ascii="Aptos" w:hAnsi="Aptos"/>
          <w:sz w:val="20"/>
          <w:szCs w:val="20"/>
        </w:rPr>
        <w:t xml:space="preserve">Demonstrate an ongoing commitment to equity, fairness, and inclusion. </w:t>
      </w:r>
    </w:p>
    <w:p w14:paraId="3DA0B8B9" w14:textId="4124E14E" w:rsidR="0009505B" w:rsidRPr="0009505B" w:rsidRDefault="0009505B" w:rsidP="0009505B">
      <w:pPr>
        <w:pStyle w:val="ListParagraph"/>
        <w:numPr>
          <w:ilvl w:val="0"/>
          <w:numId w:val="2"/>
        </w:numPr>
        <w:tabs>
          <w:tab w:val="left" w:pos="1080"/>
        </w:tabs>
        <w:spacing w:before="0" w:line="249" w:lineRule="auto"/>
        <w:ind w:left="870" w:right="105"/>
        <w:rPr>
          <w:rFonts w:ascii="Aptos" w:hAnsi="Aptos"/>
          <w:sz w:val="20"/>
          <w:szCs w:val="20"/>
        </w:rPr>
      </w:pPr>
      <w:r w:rsidRPr="00DE3906">
        <w:rPr>
          <w:rFonts w:ascii="Aptos" w:hAnsi="Aptos"/>
          <w:sz w:val="20"/>
        </w:rPr>
        <w:t>Comply with all policies, procedures, and codes of conduct,</w:t>
      </w:r>
      <w:r w:rsidRPr="00DE3906">
        <w:rPr>
          <w:rFonts w:ascii="Aptos" w:hAnsi="Aptos"/>
          <w:spacing w:val="-5"/>
          <w:sz w:val="20"/>
        </w:rPr>
        <w:t xml:space="preserve"> </w:t>
      </w:r>
      <w:r w:rsidRPr="00DE3906">
        <w:rPr>
          <w:rFonts w:ascii="Aptos" w:hAnsi="Aptos"/>
          <w:sz w:val="20"/>
        </w:rPr>
        <w:t>with</w:t>
      </w:r>
      <w:r w:rsidRPr="00DE3906">
        <w:rPr>
          <w:rFonts w:ascii="Aptos" w:hAnsi="Aptos"/>
          <w:spacing w:val="-5"/>
          <w:sz w:val="20"/>
        </w:rPr>
        <w:t xml:space="preserve"> </w:t>
      </w:r>
      <w:r w:rsidRPr="00DE3906">
        <w:rPr>
          <w:rFonts w:ascii="Aptos" w:hAnsi="Aptos"/>
          <w:sz w:val="20"/>
        </w:rPr>
        <w:t>particular</w:t>
      </w:r>
      <w:r w:rsidRPr="00DE3906">
        <w:rPr>
          <w:rFonts w:ascii="Aptos" w:hAnsi="Aptos"/>
          <w:spacing w:val="-5"/>
          <w:sz w:val="20"/>
        </w:rPr>
        <w:t xml:space="preserve"> </w:t>
      </w:r>
      <w:r w:rsidRPr="00DE3906">
        <w:rPr>
          <w:rFonts w:ascii="Aptos" w:hAnsi="Aptos"/>
          <w:sz w:val="20"/>
        </w:rPr>
        <w:t>reference</w:t>
      </w:r>
      <w:r w:rsidRPr="00DE3906">
        <w:rPr>
          <w:rFonts w:ascii="Aptos" w:hAnsi="Aptos"/>
          <w:spacing w:val="-5"/>
          <w:sz w:val="20"/>
        </w:rPr>
        <w:t xml:space="preserve"> </w:t>
      </w:r>
      <w:r w:rsidRPr="00DE3906">
        <w:rPr>
          <w:rFonts w:ascii="Aptos" w:hAnsi="Aptos"/>
          <w:sz w:val="20"/>
        </w:rPr>
        <w:t>to</w:t>
      </w:r>
      <w:r w:rsidRPr="00DE3906">
        <w:rPr>
          <w:rFonts w:ascii="Aptos" w:hAnsi="Aptos"/>
          <w:spacing w:val="-5"/>
          <w:sz w:val="20"/>
        </w:rPr>
        <w:t xml:space="preserve"> </w:t>
      </w:r>
      <w:r w:rsidRPr="00DE3906">
        <w:rPr>
          <w:rFonts w:ascii="Aptos" w:hAnsi="Aptos"/>
          <w:sz w:val="20"/>
        </w:rPr>
        <w:t>Safeguarding, Health</w:t>
      </w:r>
      <w:r w:rsidRPr="00DE3906">
        <w:rPr>
          <w:rFonts w:ascii="Aptos" w:hAnsi="Aptos"/>
          <w:spacing w:val="-10"/>
          <w:sz w:val="20"/>
        </w:rPr>
        <w:t xml:space="preserve"> </w:t>
      </w:r>
      <w:r w:rsidRPr="00DE3906">
        <w:rPr>
          <w:rFonts w:ascii="Aptos" w:hAnsi="Aptos"/>
          <w:sz w:val="20"/>
        </w:rPr>
        <w:t>&amp;</w:t>
      </w:r>
      <w:r w:rsidRPr="00DE3906">
        <w:rPr>
          <w:rFonts w:ascii="Aptos" w:hAnsi="Aptos"/>
          <w:spacing w:val="-10"/>
          <w:sz w:val="20"/>
        </w:rPr>
        <w:t xml:space="preserve"> </w:t>
      </w:r>
      <w:r w:rsidRPr="00DE3906">
        <w:rPr>
          <w:rFonts w:ascii="Aptos" w:hAnsi="Aptos"/>
          <w:sz w:val="20"/>
        </w:rPr>
        <w:t>Safety,</w:t>
      </w:r>
      <w:r w:rsidRPr="00DE3906">
        <w:rPr>
          <w:rFonts w:ascii="Aptos" w:hAnsi="Aptos"/>
          <w:spacing w:val="-10"/>
          <w:sz w:val="20"/>
        </w:rPr>
        <w:t xml:space="preserve"> </w:t>
      </w:r>
      <w:r w:rsidRPr="00DE3906">
        <w:rPr>
          <w:rFonts w:ascii="Aptos" w:hAnsi="Aptos"/>
          <w:sz w:val="20"/>
        </w:rPr>
        <w:t>and</w:t>
      </w:r>
      <w:r w:rsidRPr="00DE3906">
        <w:rPr>
          <w:rFonts w:ascii="Aptos" w:hAnsi="Aptos"/>
          <w:spacing w:val="-10"/>
          <w:sz w:val="20"/>
        </w:rPr>
        <w:t xml:space="preserve"> </w:t>
      </w:r>
      <w:r w:rsidRPr="00DE3906">
        <w:rPr>
          <w:rFonts w:ascii="Aptos" w:hAnsi="Aptos"/>
          <w:sz w:val="20"/>
        </w:rPr>
        <w:t>Equality,</w:t>
      </w:r>
      <w:r w:rsidRPr="00DE3906">
        <w:rPr>
          <w:rFonts w:ascii="Aptos" w:hAnsi="Aptos"/>
          <w:spacing w:val="-10"/>
          <w:sz w:val="20"/>
        </w:rPr>
        <w:t xml:space="preserve"> </w:t>
      </w:r>
      <w:r w:rsidRPr="00DE3906">
        <w:rPr>
          <w:rFonts w:ascii="Aptos" w:hAnsi="Aptos"/>
          <w:sz w:val="20"/>
        </w:rPr>
        <w:t>Diversity</w:t>
      </w:r>
      <w:r w:rsidRPr="00DE3906">
        <w:rPr>
          <w:rFonts w:ascii="Aptos" w:hAnsi="Aptos"/>
          <w:spacing w:val="-10"/>
          <w:sz w:val="20"/>
        </w:rPr>
        <w:t xml:space="preserve"> </w:t>
      </w:r>
      <w:r w:rsidRPr="00DE3906">
        <w:rPr>
          <w:rFonts w:ascii="Aptos" w:hAnsi="Aptos"/>
          <w:sz w:val="20"/>
        </w:rPr>
        <w:t>&amp;</w:t>
      </w:r>
      <w:r w:rsidRPr="00DE3906">
        <w:rPr>
          <w:rFonts w:ascii="Aptos" w:hAnsi="Aptos"/>
          <w:spacing w:val="-10"/>
          <w:sz w:val="20"/>
        </w:rPr>
        <w:t xml:space="preserve"> </w:t>
      </w:r>
      <w:r w:rsidRPr="00DE3906">
        <w:rPr>
          <w:rFonts w:ascii="Aptos" w:hAnsi="Aptos"/>
          <w:sz w:val="20"/>
        </w:rPr>
        <w:t>Inclusion</w:t>
      </w:r>
    </w:p>
    <w:p w14:paraId="43638DCC" w14:textId="77777777" w:rsidR="0009505B" w:rsidRDefault="0009505B" w:rsidP="0009505B">
      <w:pPr>
        <w:tabs>
          <w:tab w:val="left" w:pos="1080"/>
        </w:tabs>
        <w:spacing w:line="249" w:lineRule="auto"/>
        <w:ind w:right="105"/>
        <w:rPr>
          <w:rFonts w:ascii="Aptos" w:hAnsi="Aptos"/>
          <w:sz w:val="20"/>
          <w:szCs w:val="20"/>
        </w:rPr>
      </w:pPr>
    </w:p>
    <w:p w14:paraId="0DB9ED28" w14:textId="77777777" w:rsidR="0009505B" w:rsidRPr="0009505B" w:rsidRDefault="0009505B" w:rsidP="0009505B">
      <w:pPr>
        <w:tabs>
          <w:tab w:val="left" w:pos="1080"/>
        </w:tabs>
        <w:spacing w:line="249" w:lineRule="auto"/>
        <w:ind w:right="105"/>
        <w:rPr>
          <w:rFonts w:ascii="Aptos" w:hAnsi="Aptos"/>
          <w:sz w:val="20"/>
          <w:szCs w:val="20"/>
        </w:rPr>
      </w:pPr>
    </w:p>
    <w:tbl>
      <w:tblPr>
        <w:tblpPr w:leftFromText="180" w:rightFromText="180" w:vertAnchor="text" w:horzAnchor="margin" w:tblpXSpec="center" w:tblpY="4"/>
        <w:tblW w:w="10446" w:type="dxa"/>
        <w:tblBorders>
          <w:top w:val="single" w:sz="8" w:space="0" w:color="211D53"/>
          <w:left w:val="single" w:sz="8" w:space="0" w:color="211D53"/>
          <w:bottom w:val="single" w:sz="8" w:space="0" w:color="211D53"/>
          <w:right w:val="single" w:sz="8" w:space="0" w:color="211D53"/>
          <w:insideH w:val="single" w:sz="8" w:space="0" w:color="211D53"/>
          <w:insideV w:val="single" w:sz="8" w:space="0" w:color="211D53"/>
        </w:tblBorders>
        <w:tblLayout w:type="fixed"/>
        <w:tblCellMar>
          <w:left w:w="0" w:type="dxa"/>
          <w:right w:w="0" w:type="dxa"/>
        </w:tblCellMar>
        <w:tblLook w:val="01E0" w:firstRow="1" w:lastRow="1" w:firstColumn="1" w:lastColumn="1" w:noHBand="0" w:noVBand="0"/>
      </w:tblPr>
      <w:tblGrid>
        <w:gridCol w:w="10446"/>
      </w:tblGrid>
      <w:tr w:rsidR="0009505B" w:rsidRPr="00E000E3" w14:paraId="5C1A047F" w14:textId="77777777" w:rsidTr="0009505B">
        <w:trPr>
          <w:trHeight w:val="249"/>
        </w:trPr>
        <w:tc>
          <w:tcPr>
            <w:tcW w:w="10446" w:type="dxa"/>
            <w:tcBorders>
              <w:top w:val="nil"/>
              <w:left w:val="nil"/>
              <w:bottom w:val="nil"/>
              <w:right w:val="nil"/>
            </w:tcBorders>
            <w:shd w:val="clear" w:color="auto" w:fill="F05A22"/>
          </w:tcPr>
          <w:p w14:paraId="7A6A53B3" w14:textId="77777777" w:rsidR="0009505B" w:rsidRPr="00E000E3" w:rsidRDefault="0009505B" w:rsidP="0009505B">
            <w:pPr>
              <w:pStyle w:val="TableParagraph"/>
              <w:spacing w:before="0"/>
              <w:rPr>
                <w:rFonts w:ascii="Aptos" w:hAnsi="Aptos"/>
                <w:b/>
                <w:sz w:val="24"/>
                <w:szCs w:val="24"/>
              </w:rPr>
            </w:pPr>
            <w:r w:rsidRPr="00E000E3">
              <w:rPr>
                <w:rFonts w:ascii="Aptos" w:hAnsi="Aptos"/>
                <w:b/>
                <w:color w:val="FFFFFF"/>
                <w:sz w:val="24"/>
                <w:szCs w:val="24"/>
              </w:rPr>
              <w:t>JOB</w:t>
            </w:r>
            <w:r w:rsidRPr="00E000E3">
              <w:rPr>
                <w:rFonts w:ascii="Aptos" w:hAnsi="Aptos"/>
                <w:b/>
                <w:color w:val="FFFFFF"/>
                <w:spacing w:val="-2"/>
                <w:sz w:val="24"/>
                <w:szCs w:val="24"/>
              </w:rPr>
              <w:t xml:space="preserve"> DESCRIPTION</w:t>
            </w:r>
          </w:p>
        </w:tc>
      </w:tr>
      <w:tr w:rsidR="0009505B" w:rsidRPr="00E000E3" w14:paraId="34209763" w14:textId="77777777" w:rsidTr="0009505B">
        <w:trPr>
          <w:trHeight w:val="283"/>
        </w:trPr>
        <w:tc>
          <w:tcPr>
            <w:tcW w:w="10446" w:type="dxa"/>
            <w:tcBorders>
              <w:top w:val="nil"/>
              <w:bottom w:val="single" w:sz="8" w:space="0" w:color="000000"/>
            </w:tcBorders>
          </w:tcPr>
          <w:p w14:paraId="6D2B6077" w14:textId="77777777" w:rsidR="0009505B" w:rsidRPr="00E000E3" w:rsidRDefault="0009505B" w:rsidP="0009505B">
            <w:pPr>
              <w:pStyle w:val="TableParagraph"/>
              <w:spacing w:before="0" w:line="276" w:lineRule="auto"/>
              <w:rPr>
                <w:rFonts w:ascii="Aptos" w:hAnsi="Aptos"/>
                <w:b/>
                <w:sz w:val="24"/>
                <w:szCs w:val="24"/>
              </w:rPr>
            </w:pPr>
            <w:r w:rsidRPr="00A7477E">
              <w:rPr>
                <w:rFonts w:ascii="Aptos" w:hAnsi="Aptos"/>
                <w:b/>
                <w:color w:val="009CA1"/>
                <w:sz w:val="24"/>
                <w:szCs w:val="24"/>
              </w:rPr>
              <w:t>KEY</w:t>
            </w:r>
            <w:r w:rsidRPr="00A7477E">
              <w:rPr>
                <w:rFonts w:ascii="Aptos" w:hAnsi="Aptos"/>
                <w:b/>
                <w:color w:val="009CA1"/>
                <w:spacing w:val="-4"/>
                <w:sz w:val="24"/>
                <w:szCs w:val="24"/>
              </w:rPr>
              <w:t xml:space="preserve"> </w:t>
            </w:r>
            <w:r w:rsidRPr="00A7477E">
              <w:rPr>
                <w:rFonts w:ascii="Aptos" w:hAnsi="Aptos"/>
                <w:b/>
                <w:color w:val="009CA1"/>
                <w:spacing w:val="-2"/>
                <w:sz w:val="24"/>
                <w:szCs w:val="24"/>
              </w:rPr>
              <w:t>RESPONSIBILITIES</w:t>
            </w:r>
          </w:p>
        </w:tc>
      </w:tr>
      <w:tr w:rsidR="0009505B" w:rsidRPr="00E000E3" w14:paraId="3600D59D" w14:textId="77777777" w:rsidTr="0009505B">
        <w:trPr>
          <w:trHeight w:val="115"/>
        </w:trPr>
        <w:tc>
          <w:tcPr>
            <w:tcW w:w="10446" w:type="dxa"/>
            <w:tcBorders>
              <w:top w:val="single" w:sz="8" w:space="0" w:color="000000"/>
              <w:bottom w:val="single" w:sz="8" w:space="0" w:color="000000"/>
            </w:tcBorders>
            <w:shd w:val="clear" w:color="auto" w:fill="E9E8EE"/>
          </w:tcPr>
          <w:p w14:paraId="615C8901" w14:textId="77777777" w:rsidR="0009505B" w:rsidRPr="00E000E3" w:rsidRDefault="0009505B" w:rsidP="0009505B">
            <w:pPr>
              <w:pStyle w:val="TableParagraph"/>
              <w:spacing w:before="0"/>
              <w:rPr>
                <w:rFonts w:ascii="Aptos" w:hAnsi="Aptos"/>
                <w:b/>
                <w:sz w:val="20"/>
              </w:rPr>
            </w:pPr>
            <w:r w:rsidRPr="00E000E3">
              <w:rPr>
                <w:rFonts w:ascii="Aptos" w:hAnsi="Aptos"/>
                <w:b/>
                <w:spacing w:val="-2"/>
                <w:sz w:val="20"/>
              </w:rPr>
              <w:t>STAFFING AND TEAM MANAGEMENT</w:t>
            </w:r>
          </w:p>
        </w:tc>
      </w:tr>
      <w:tr w:rsidR="0009505B" w:rsidRPr="00E000E3" w14:paraId="4A0F5CC2" w14:textId="77777777" w:rsidTr="0009505B">
        <w:trPr>
          <w:trHeight w:val="276"/>
        </w:trPr>
        <w:tc>
          <w:tcPr>
            <w:tcW w:w="10446" w:type="dxa"/>
            <w:tcBorders>
              <w:top w:val="single" w:sz="8" w:space="0" w:color="000000"/>
              <w:bottom w:val="single" w:sz="8" w:space="0" w:color="000000"/>
            </w:tcBorders>
          </w:tcPr>
          <w:p w14:paraId="590FB13D" w14:textId="77777777" w:rsidR="0009505B" w:rsidRPr="00E000E3" w:rsidRDefault="0009505B" w:rsidP="0009505B">
            <w:pPr>
              <w:pStyle w:val="TableParagraph"/>
              <w:spacing w:before="0"/>
              <w:rPr>
                <w:rFonts w:ascii="Aptos" w:hAnsi="Aptos"/>
                <w:sz w:val="20"/>
                <w:szCs w:val="20"/>
              </w:rPr>
            </w:pPr>
            <w:r w:rsidRPr="00E000E3">
              <w:rPr>
                <w:rFonts w:ascii="Aptos" w:eastAsia="Trebuchet MS" w:hAnsi="Aptos"/>
                <w:b/>
                <w:bCs/>
                <w:sz w:val="20"/>
                <w:szCs w:val="20"/>
              </w:rPr>
              <w:t>Recruitment and Development</w:t>
            </w:r>
            <w:r w:rsidRPr="00E000E3">
              <w:rPr>
                <w:rFonts w:ascii="Aptos" w:eastAsia="Trebuchet MS" w:hAnsi="Aptos"/>
                <w:sz w:val="20"/>
                <w:szCs w:val="20"/>
              </w:rPr>
              <w:t>: Recruit, retain, and develop a high-quality, motivated team of staff and volunteers. Provide coaching and support to help them achieve their full potential.</w:t>
            </w:r>
          </w:p>
        </w:tc>
      </w:tr>
      <w:tr w:rsidR="0009505B" w:rsidRPr="00E000E3" w14:paraId="526577F6" w14:textId="77777777" w:rsidTr="0009505B">
        <w:trPr>
          <w:trHeight w:val="408"/>
        </w:trPr>
        <w:tc>
          <w:tcPr>
            <w:tcW w:w="10446" w:type="dxa"/>
            <w:tcBorders>
              <w:top w:val="single" w:sz="8" w:space="0" w:color="000000"/>
              <w:bottom w:val="single" w:sz="8" w:space="0" w:color="000000"/>
            </w:tcBorders>
          </w:tcPr>
          <w:p w14:paraId="4A665205" w14:textId="77777777" w:rsidR="0009505B" w:rsidRPr="00E000E3" w:rsidRDefault="0009505B" w:rsidP="0009505B">
            <w:pPr>
              <w:pStyle w:val="TableParagraph"/>
              <w:spacing w:before="0"/>
              <w:ind w:right="153"/>
              <w:rPr>
                <w:rFonts w:ascii="Aptos" w:hAnsi="Aptos"/>
                <w:sz w:val="20"/>
                <w:szCs w:val="20"/>
              </w:rPr>
            </w:pPr>
            <w:r w:rsidRPr="00E000E3">
              <w:rPr>
                <w:rFonts w:ascii="Aptos" w:eastAsia="Trebuchet MS" w:hAnsi="Aptos"/>
                <w:b/>
                <w:bCs/>
                <w:sz w:val="20"/>
                <w:szCs w:val="20"/>
              </w:rPr>
              <w:t>Staff Management</w:t>
            </w:r>
            <w:r w:rsidRPr="00E000E3">
              <w:rPr>
                <w:rFonts w:ascii="Aptos" w:eastAsia="Trebuchet MS" w:hAnsi="Aptos"/>
                <w:sz w:val="20"/>
                <w:szCs w:val="20"/>
              </w:rPr>
              <w:t>: Manage the delivery team, ensure an effective staff rota is in place and address any challenges such as holidays cover planning, absence, and performance.</w:t>
            </w:r>
          </w:p>
        </w:tc>
      </w:tr>
      <w:tr w:rsidR="0009505B" w:rsidRPr="00E000E3" w14:paraId="40E4EC26" w14:textId="77777777" w:rsidTr="0009505B">
        <w:trPr>
          <w:trHeight w:val="234"/>
        </w:trPr>
        <w:tc>
          <w:tcPr>
            <w:tcW w:w="10446" w:type="dxa"/>
            <w:tcBorders>
              <w:top w:val="single" w:sz="8" w:space="0" w:color="000000"/>
              <w:bottom w:val="single" w:sz="8" w:space="0" w:color="000000"/>
            </w:tcBorders>
            <w:shd w:val="clear" w:color="auto" w:fill="E9E8EE"/>
          </w:tcPr>
          <w:p w14:paraId="19B7F2A9" w14:textId="77777777" w:rsidR="0009505B" w:rsidRPr="00E000E3" w:rsidRDefault="0009505B" w:rsidP="0009505B">
            <w:pPr>
              <w:pStyle w:val="TableParagraph"/>
              <w:spacing w:before="0"/>
              <w:rPr>
                <w:rFonts w:ascii="Aptos" w:hAnsi="Aptos"/>
                <w:b/>
                <w:sz w:val="20"/>
              </w:rPr>
            </w:pPr>
            <w:r w:rsidRPr="00E000E3">
              <w:rPr>
                <w:rFonts w:ascii="Aptos" w:hAnsi="Aptos"/>
                <w:b/>
                <w:sz w:val="20"/>
              </w:rPr>
              <w:t>THE</w:t>
            </w:r>
            <w:r w:rsidRPr="00E000E3">
              <w:rPr>
                <w:rFonts w:ascii="Aptos" w:hAnsi="Aptos"/>
                <w:b/>
                <w:spacing w:val="-7"/>
                <w:sz w:val="20"/>
              </w:rPr>
              <w:t xml:space="preserve"> </w:t>
            </w:r>
            <w:r w:rsidRPr="00E000E3">
              <w:rPr>
                <w:rFonts w:ascii="Aptos" w:hAnsi="Aptos"/>
                <w:b/>
                <w:sz w:val="20"/>
              </w:rPr>
              <w:t>YOUTH</w:t>
            </w:r>
            <w:r w:rsidRPr="00E000E3">
              <w:rPr>
                <w:rFonts w:ascii="Aptos" w:hAnsi="Aptos"/>
                <w:b/>
                <w:spacing w:val="-3"/>
                <w:sz w:val="20"/>
              </w:rPr>
              <w:t xml:space="preserve"> </w:t>
            </w:r>
            <w:r w:rsidRPr="00E000E3">
              <w:rPr>
                <w:rFonts w:ascii="Aptos" w:hAnsi="Aptos"/>
                <w:b/>
                <w:sz w:val="20"/>
              </w:rPr>
              <w:t>WORK</w:t>
            </w:r>
            <w:r w:rsidRPr="00E000E3">
              <w:rPr>
                <w:rFonts w:ascii="Aptos" w:hAnsi="Aptos"/>
                <w:b/>
                <w:spacing w:val="-2"/>
                <w:sz w:val="20"/>
              </w:rPr>
              <w:t xml:space="preserve"> </w:t>
            </w:r>
            <w:r w:rsidRPr="00E000E3">
              <w:rPr>
                <w:rFonts w:ascii="Aptos" w:hAnsi="Aptos"/>
                <w:b/>
                <w:sz w:val="20"/>
              </w:rPr>
              <w:t>OFFER</w:t>
            </w:r>
            <w:r w:rsidRPr="00E000E3">
              <w:rPr>
                <w:rFonts w:ascii="Aptos" w:hAnsi="Aptos"/>
                <w:b/>
                <w:spacing w:val="-11"/>
                <w:sz w:val="20"/>
              </w:rPr>
              <w:t xml:space="preserve"> </w:t>
            </w:r>
            <w:r w:rsidRPr="00E000E3">
              <w:rPr>
                <w:rFonts w:ascii="Aptos" w:hAnsi="Aptos"/>
                <w:b/>
                <w:sz w:val="20"/>
              </w:rPr>
              <w:t>AND</w:t>
            </w:r>
            <w:r w:rsidRPr="00E000E3">
              <w:rPr>
                <w:rFonts w:ascii="Aptos" w:hAnsi="Aptos"/>
                <w:b/>
                <w:spacing w:val="-2"/>
                <w:sz w:val="20"/>
              </w:rPr>
              <w:t xml:space="preserve"> PROGRAMME</w:t>
            </w:r>
          </w:p>
        </w:tc>
      </w:tr>
      <w:tr w:rsidR="0009505B" w:rsidRPr="00E000E3" w14:paraId="3D773FDA" w14:textId="77777777" w:rsidTr="0009505B">
        <w:trPr>
          <w:trHeight w:val="550"/>
        </w:trPr>
        <w:tc>
          <w:tcPr>
            <w:tcW w:w="10446" w:type="dxa"/>
            <w:tcBorders>
              <w:top w:val="single" w:sz="8" w:space="0" w:color="000000"/>
              <w:bottom w:val="single" w:sz="8" w:space="0" w:color="000000"/>
            </w:tcBorders>
          </w:tcPr>
          <w:p w14:paraId="294454D5" w14:textId="77777777" w:rsidR="0009505B" w:rsidRPr="00E000E3" w:rsidRDefault="0009505B" w:rsidP="0009505B">
            <w:pPr>
              <w:pStyle w:val="TableParagraph"/>
              <w:spacing w:before="0"/>
              <w:rPr>
                <w:rFonts w:ascii="Aptos" w:hAnsi="Aptos"/>
                <w:sz w:val="20"/>
                <w:szCs w:val="20"/>
              </w:rPr>
            </w:pPr>
            <w:r w:rsidRPr="00E000E3">
              <w:rPr>
                <w:rFonts w:ascii="Aptos" w:eastAsia="Trebuchet MS" w:hAnsi="Aptos"/>
                <w:b/>
                <w:bCs/>
                <w:sz w:val="20"/>
                <w:szCs w:val="20"/>
              </w:rPr>
              <w:t>Programme Management</w:t>
            </w:r>
            <w:r w:rsidRPr="00E000E3">
              <w:rPr>
                <w:rFonts w:ascii="Aptos" w:eastAsia="Trebuchet MS" w:hAnsi="Aptos"/>
                <w:sz w:val="20"/>
                <w:szCs w:val="20"/>
              </w:rPr>
              <w:t>: Ensure an inclusive, engaging, and up-to-date youth work programme is delivered seven days a week. The programme should be safe, continuously improving, and meet the needs of young people</w:t>
            </w:r>
            <w:r>
              <w:rPr>
                <w:rFonts w:ascii="Aptos" w:eastAsia="Trebuchet MS" w:hAnsi="Aptos"/>
                <w:sz w:val="20"/>
                <w:szCs w:val="20"/>
              </w:rPr>
              <w:t xml:space="preserve"> to ensure safeguarding is paramount</w:t>
            </w:r>
            <w:r w:rsidRPr="00E000E3">
              <w:rPr>
                <w:rFonts w:ascii="Aptos" w:eastAsia="Trebuchet MS" w:hAnsi="Aptos"/>
                <w:sz w:val="20"/>
                <w:szCs w:val="20"/>
              </w:rPr>
              <w:t>.</w:t>
            </w:r>
          </w:p>
        </w:tc>
      </w:tr>
      <w:tr w:rsidR="0009505B" w:rsidRPr="00E000E3" w14:paraId="09F1AD83" w14:textId="77777777" w:rsidTr="0009505B">
        <w:trPr>
          <w:trHeight w:val="402"/>
        </w:trPr>
        <w:tc>
          <w:tcPr>
            <w:tcW w:w="10446" w:type="dxa"/>
            <w:tcBorders>
              <w:top w:val="single" w:sz="8" w:space="0" w:color="000000"/>
            </w:tcBorders>
          </w:tcPr>
          <w:p w14:paraId="22D96B2F" w14:textId="77777777" w:rsidR="0009505B" w:rsidRPr="00E000E3" w:rsidRDefault="0009505B" w:rsidP="0009505B">
            <w:pPr>
              <w:pStyle w:val="TableParagraph"/>
              <w:spacing w:before="0"/>
              <w:rPr>
                <w:rFonts w:ascii="Aptos" w:hAnsi="Aptos"/>
                <w:sz w:val="20"/>
                <w:szCs w:val="20"/>
              </w:rPr>
            </w:pPr>
            <w:r w:rsidRPr="00E000E3">
              <w:rPr>
                <w:rFonts w:ascii="Aptos" w:eastAsia="Trebuchet MS" w:hAnsi="Aptos"/>
                <w:b/>
                <w:bCs/>
                <w:sz w:val="20"/>
                <w:szCs w:val="20"/>
              </w:rPr>
              <w:t>Communication</w:t>
            </w:r>
            <w:r w:rsidRPr="00E000E3">
              <w:rPr>
                <w:rFonts w:ascii="Aptos" w:eastAsia="Trebuchet MS" w:hAnsi="Aptos"/>
                <w:sz w:val="20"/>
                <w:szCs w:val="20"/>
              </w:rPr>
              <w:t xml:space="preserve">: Share programme details with the communications lead to ensure they are well-communicated to young people, </w:t>
            </w:r>
            <w:r>
              <w:rPr>
                <w:rFonts w:ascii="Aptos" w:eastAsia="Trebuchet MS" w:hAnsi="Aptos"/>
                <w:sz w:val="20"/>
                <w:szCs w:val="20"/>
              </w:rPr>
              <w:t>updating</w:t>
            </w:r>
            <w:r w:rsidRPr="00E000E3">
              <w:rPr>
                <w:rFonts w:ascii="Aptos" w:eastAsia="Trebuchet MS" w:hAnsi="Aptos"/>
                <w:sz w:val="20"/>
                <w:szCs w:val="20"/>
              </w:rPr>
              <w:t xml:space="preserve"> </w:t>
            </w:r>
            <w:r w:rsidRPr="00E000E3">
              <w:rPr>
                <w:rFonts w:ascii="Aptos" w:eastAsia="Trebuchet MS" w:hAnsi="Aptos"/>
                <w:color w:val="000000" w:themeColor="text1"/>
                <w:sz w:val="20"/>
                <w:szCs w:val="20"/>
              </w:rPr>
              <w:t xml:space="preserve">content </w:t>
            </w:r>
            <w:r w:rsidRPr="00E000E3">
              <w:rPr>
                <w:rFonts w:ascii="Aptos" w:eastAsia="Trebuchet MS" w:hAnsi="Aptos"/>
                <w:sz w:val="20"/>
                <w:szCs w:val="20"/>
              </w:rPr>
              <w:t>across multiple communications channels.</w:t>
            </w:r>
          </w:p>
        </w:tc>
      </w:tr>
      <w:tr w:rsidR="0009505B" w:rsidRPr="00E000E3" w14:paraId="13A3744C" w14:textId="77777777" w:rsidTr="0009505B">
        <w:trPr>
          <w:trHeight w:val="402"/>
        </w:trPr>
        <w:tc>
          <w:tcPr>
            <w:tcW w:w="10446" w:type="dxa"/>
            <w:tcBorders>
              <w:top w:val="single" w:sz="8" w:space="0" w:color="000000"/>
            </w:tcBorders>
          </w:tcPr>
          <w:p w14:paraId="179A405A" w14:textId="77777777" w:rsidR="0009505B" w:rsidRPr="00162C6B" w:rsidRDefault="0009505B" w:rsidP="0009505B">
            <w:pPr>
              <w:pStyle w:val="TableParagraph"/>
              <w:spacing w:before="0"/>
              <w:rPr>
                <w:rFonts w:ascii="Aptos" w:eastAsia="Trebuchet MS" w:hAnsi="Aptos"/>
                <w:sz w:val="20"/>
                <w:szCs w:val="20"/>
                <w:lang w:val="en-GB"/>
              </w:rPr>
            </w:pPr>
            <w:r>
              <w:rPr>
                <w:rFonts w:ascii="Aptos" w:eastAsia="Trebuchet MS" w:hAnsi="Aptos"/>
                <w:b/>
                <w:bCs/>
                <w:sz w:val="20"/>
                <w:szCs w:val="20"/>
              </w:rPr>
              <w:t>Partnership:</w:t>
            </w:r>
            <w:r w:rsidRPr="00162C6B">
              <w:rPr>
                <w:rFonts w:ascii="Aptos" w:eastAsia="Trebuchet MS" w:hAnsi="Aptos"/>
                <w:sz w:val="20"/>
                <w:szCs w:val="20"/>
              </w:rPr>
              <w:t xml:space="preserve"> </w:t>
            </w:r>
            <w:r w:rsidRPr="00162C6B">
              <w:rPr>
                <w:rFonts w:ascii="Aptos" w:eastAsia="Trebuchet MS" w:hAnsi="Aptos"/>
                <w:sz w:val="20"/>
                <w:szCs w:val="20"/>
                <w:lang w:val="en-GB"/>
              </w:rPr>
              <w:t>Work collaboratively with internal teams and external partners to deliver the best possible outcomes for young people and respond effectively to community needs. This includes building strong relationships with schools, the police, funders, and other key stakeholders.</w:t>
            </w:r>
          </w:p>
        </w:tc>
      </w:tr>
      <w:tr w:rsidR="0009505B" w:rsidRPr="00E000E3" w14:paraId="28ECDB69" w14:textId="77777777" w:rsidTr="0009505B">
        <w:trPr>
          <w:trHeight w:val="247"/>
        </w:trPr>
        <w:tc>
          <w:tcPr>
            <w:tcW w:w="10446" w:type="dxa"/>
            <w:tcBorders>
              <w:top w:val="single" w:sz="8" w:space="0" w:color="000000"/>
            </w:tcBorders>
            <w:shd w:val="clear" w:color="auto" w:fill="D9D9D9" w:themeFill="background1" w:themeFillShade="D9"/>
          </w:tcPr>
          <w:p w14:paraId="00B1328C" w14:textId="77777777" w:rsidR="0009505B" w:rsidRPr="00E000E3" w:rsidRDefault="0009505B" w:rsidP="0009505B">
            <w:pPr>
              <w:pStyle w:val="TableParagraph"/>
              <w:spacing w:before="0"/>
              <w:rPr>
                <w:rFonts w:ascii="Aptos" w:eastAsia="Trebuchet MS" w:hAnsi="Aptos"/>
                <w:b/>
                <w:bCs/>
              </w:rPr>
            </w:pPr>
            <w:r w:rsidRPr="00E000E3">
              <w:rPr>
                <w:rFonts w:ascii="Aptos" w:eastAsia="Trebuchet MS" w:hAnsi="Aptos"/>
                <w:b/>
                <w:bCs/>
              </w:rPr>
              <w:t>SAFETY AND SAFEGUARDING</w:t>
            </w:r>
          </w:p>
        </w:tc>
      </w:tr>
      <w:tr w:rsidR="0009505B" w:rsidRPr="00E000E3" w14:paraId="12F2E76B" w14:textId="77777777" w:rsidTr="0009505B">
        <w:trPr>
          <w:trHeight w:val="292"/>
        </w:trPr>
        <w:tc>
          <w:tcPr>
            <w:tcW w:w="10446" w:type="dxa"/>
          </w:tcPr>
          <w:p w14:paraId="21AA079D" w14:textId="77777777" w:rsidR="0009505B" w:rsidRPr="00E000E3" w:rsidRDefault="0009505B" w:rsidP="0009505B">
            <w:pPr>
              <w:pStyle w:val="TableParagraph"/>
              <w:spacing w:before="0"/>
              <w:rPr>
                <w:rFonts w:ascii="Aptos" w:hAnsi="Aptos"/>
                <w:sz w:val="20"/>
                <w:szCs w:val="20"/>
              </w:rPr>
            </w:pPr>
            <w:r w:rsidRPr="00E000E3">
              <w:rPr>
                <w:rFonts w:ascii="Aptos" w:eastAsia="Trebuchet MS" w:hAnsi="Aptos"/>
                <w:b/>
                <w:bCs/>
                <w:sz w:val="20"/>
                <w:szCs w:val="20"/>
              </w:rPr>
              <w:t>Safe Environment</w:t>
            </w:r>
            <w:r w:rsidRPr="00E000E3">
              <w:rPr>
                <w:rFonts w:ascii="Aptos" w:eastAsia="Trebuchet MS" w:hAnsi="Aptos"/>
                <w:sz w:val="20"/>
                <w:szCs w:val="20"/>
              </w:rPr>
              <w:t xml:space="preserve">: </w:t>
            </w:r>
            <w:r>
              <w:rPr>
                <w:rFonts w:ascii="Aptos" w:eastAsia="Trebuchet MS" w:hAnsi="Aptos"/>
                <w:sz w:val="20"/>
                <w:szCs w:val="20"/>
              </w:rPr>
              <w:t>Create</w:t>
            </w:r>
            <w:r w:rsidRPr="00E000E3">
              <w:rPr>
                <w:rFonts w:ascii="Aptos" w:eastAsia="Trebuchet MS" w:hAnsi="Aptos"/>
                <w:sz w:val="20"/>
                <w:szCs w:val="20"/>
              </w:rPr>
              <w:t xml:space="preserve"> is a safe, welcoming place for </w:t>
            </w:r>
            <w:r>
              <w:rPr>
                <w:rFonts w:ascii="Aptos" w:eastAsia="Trebuchet MS" w:hAnsi="Aptos"/>
                <w:sz w:val="20"/>
                <w:szCs w:val="20"/>
              </w:rPr>
              <w:t xml:space="preserve">all </w:t>
            </w:r>
            <w:r w:rsidRPr="00E000E3">
              <w:rPr>
                <w:rFonts w:ascii="Aptos" w:eastAsia="Trebuchet MS" w:hAnsi="Aptos"/>
                <w:sz w:val="20"/>
                <w:szCs w:val="20"/>
              </w:rPr>
              <w:t>young people, maintaining high standards of behavior.</w:t>
            </w:r>
          </w:p>
        </w:tc>
      </w:tr>
      <w:tr w:rsidR="0009505B" w:rsidRPr="00E000E3" w14:paraId="49768341" w14:textId="77777777" w:rsidTr="0009505B">
        <w:trPr>
          <w:trHeight w:val="274"/>
        </w:trPr>
        <w:tc>
          <w:tcPr>
            <w:tcW w:w="10446" w:type="dxa"/>
          </w:tcPr>
          <w:p w14:paraId="0BA4B9BF" w14:textId="08C123FF" w:rsidR="0009505B" w:rsidRPr="00E000E3" w:rsidRDefault="0009505B" w:rsidP="0009505B">
            <w:pPr>
              <w:pStyle w:val="TableParagraph"/>
              <w:spacing w:before="0"/>
              <w:rPr>
                <w:rFonts w:ascii="Aptos" w:hAnsi="Aptos"/>
                <w:sz w:val="20"/>
                <w:szCs w:val="20"/>
              </w:rPr>
            </w:pPr>
            <w:r w:rsidRPr="00E000E3">
              <w:rPr>
                <w:rFonts w:ascii="Aptos" w:eastAsia="Trebuchet MS" w:hAnsi="Aptos"/>
                <w:b/>
                <w:bCs/>
                <w:sz w:val="20"/>
                <w:szCs w:val="20"/>
              </w:rPr>
              <w:t>Safeguarding Leadership</w:t>
            </w:r>
            <w:r w:rsidRPr="00E000E3">
              <w:rPr>
                <w:rFonts w:ascii="Aptos" w:eastAsia="Trebuchet MS" w:hAnsi="Aptos"/>
                <w:sz w:val="20"/>
                <w:szCs w:val="20"/>
              </w:rPr>
              <w:t>: Serve on the senior safeguarding team and act as the Designated Safeguarding Lead</w:t>
            </w:r>
            <w:r w:rsidR="009A7DE4">
              <w:rPr>
                <w:rFonts w:ascii="Aptos" w:eastAsia="Trebuchet MS" w:hAnsi="Aptos"/>
                <w:sz w:val="20"/>
                <w:szCs w:val="20"/>
              </w:rPr>
              <w:t xml:space="preserve"> </w:t>
            </w:r>
            <w:r w:rsidR="009A7DE4">
              <w:rPr>
                <w:rFonts w:ascii="Segoe UI" w:hAnsi="Segoe UI" w:cs="Segoe UI"/>
                <w:sz w:val="18"/>
                <w:szCs w:val="18"/>
              </w:rPr>
              <w:t xml:space="preserve">and </w:t>
            </w:r>
            <w:r w:rsidR="005B539D">
              <w:rPr>
                <w:rFonts w:ascii="Segoe UI" w:hAnsi="Segoe UI" w:cs="Segoe UI"/>
                <w:sz w:val="18"/>
                <w:szCs w:val="18"/>
              </w:rPr>
              <w:t>i</w:t>
            </w:r>
            <w:r w:rsidR="009A7DE4" w:rsidRPr="009A7DE4">
              <w:rPr>
                <w:rFonts w:ascii="Aptos" w:eastAsia="Trebuchet MS" w:hAnsi="Aptos"/>
                <w:sz w:val="20"/>
                <w:szCs w:val="20"/>
              </w:rPr>
              <w:t>ntegrating the Youth Zone within Local Authority safeguarding practices and strategy meetings.</w:t>
            </w:r>
          </w:p>
        </w:tc>
      </w:tr>
      <w:tr w:rsidR="0009505B" w:rsidRPr="00E000E3" w14:paraId="372BF228" w14:textId="77777777" w:rsidTr="0009505B">
        <w:trPr>
          <w:trHeight w:val="274"/>
        </w:trPr>
        <w:tc>
          <w:tcPr>
            <w:tcW w:w="10446" w:type="dxa"/>
          </w:tcPr>
          <w:p w14:paraId="629632E9" w14:textId="77777777" w:rsidR="0009505B" w:rsidRPr="00E000E3" w:rsidRDefault="0009505B" w:rsidP="0009505B">
            <w:pPr>
              <w:pStyle w:val="TableParagraph"/>
              <w:spacing w:before="0"/>
              <w:rPr>
                <w:rFonts w:ascii="Aptos" w:eastAsia="Trebuchet MS" w:hAnsi="Aptos"/>
                <w:b/>
                <w:bCs/>
                <w:sz w:val="20"/>
                <w:szCs w:val="20"/>
              </w:rPr>
            </w:pPr>
            <w:r w:rsidRPr="00E000E3">
              <w:rPr>
                <w:rFonts w:ascii="Aptos" w:eastAsia="Trebuchet MS" w:hAnsi="Aptos"/>
                <w:b/>
                <w:bCs/>
                <w:sz w:val="20"/>
                <w:szCs w:val="20"/>
              </w:rPr>
              <w:t xml:space="preserve">High-Standard Facilities: </w:t>
            </w:r>
            <w:r w:rsidRPr="00E000E3">
              <w:rPr>
                <w:rFonts w:ascii="Aptos" w:eastAsia="Trebuchet MS" w:hAnsi="Aptos"/>
                <w:sz w:val="20"/>
                <w:szCs w:val="20"/>
              </w:rPr>
              <w:t>Work with senior leadership and departmental leads to maintain high standards in the Youth Zone's facilities, communicating any issues to the facilities manager.</w:t>
            </w:r>
          </w:p>
        </w:tc>
      </w:tr>
      <w:tr w:rsidR="0009505B" w:rsidRPr="00E000E3" w14:paraId="0C629CE1" w14:textId="77777777" w:rsidTr="0009505B">
        <w:trPr>
          <w:trHeight w:val="258"/>
        </w:trPr>
        <w:tc>
          <w:tcPr>
            <w:tcW w:w="10446" w:type="dxa"/>
            <w:tcBorders>
              <w:top w:val="single" w:sz="8" w:space="0" w:color="000000"/>
              <w:bottom w:val="single" w:sz="8" w:space="0" w:color="000000"/>
            </w:tcBorders>
            <w:shd w:val="clear" w:color="auto" w:fill="E9E8EE"/>
          </w:tcPr>
          <w:p w14:paraId="2BF5B662" w14:textId="77777777" w:rsidR="0009505B" w:rsidRPr="00E000E3" w:rsidRDefault="0009505B" w:rsidP="0009505B">
            <w:pPr>
              <w:pStyle w:val="TableParagraph"/>
              <w:spacing w:before="0"/>
              <w:rPr>
                <w:rFonts w:ascii="Aptos" w:hAnsi="Aptos"/>
                <w:b/>
                <w:sz w:val="20"/>
              </w:rPr>
            </w:pPr>
            <w:r w:rsidRPr="00E000E3">
              <w:rPr>
                <w:rFonts w:ascii="Aptos" w:hAnsi="Aptos"/>
                <w:b/>
                <w:sz w:val="20"/>
              </w:rPr>
              <w:t>YOUTH ENGAGEMENT</w:t>
            </w:r>
          </w:p>
        </w:tc>
      </w:tr>
      <w:tr w:rsidR="0009505B" w:rsidRPr="00E000E3" w14:paraId="4A6F1F03" w14:textId="77777777" w:rsidTr="0009505B">
        <w:trPr>
          <w:trHeight w:val="360"/>
        </w:trPr>
        <w:tc>
          <w:tcPr>
            <w:tcW w:w="10446" w:type="dxa"/>
            <w:tcBorders>
              <w:top w:val="single" w:sz="8" w:space="0" w:color="000000"/>
            </w:tcBorders>
          </w:tcPr>
          <w:p w14:paraId="3E291DF5" w14:textId="77777777" w:rsidR="0009505B" w:rsidRPr="00E000E3" w:rsidRDefault="0009505B" w:rsidP="0009505B">
            <w:pPr>
              <w:pStyle w:val="TableParagraph"/>
              <w:spacing w:before="0"/>
              <w:rPr>
                <w:rFonts w:ascii="Aptos" w:hAnsi="Aptos"/>
                <w:sz w:val="20"/>
                <w:szCs w:val="20"/>
              </w:rPr>
            </w:pPr>
            <w:r w:rsidRPr="00E000E3">
              <w:rPr>
                <w:rFonts w:ascii="Aptos" w:eastAsia="Trebuchet MS" w:hAnsi="Aptos"/>
                <w:b/>
                <w:bCs/>
                <w:sz w:val="20"/>
                <w:szCs w:val="20"/>
              </w:rPr>
              <w:t>Involvement and Voice</w:t>
            </w:r>
            <w:r w:rsidRPr="00E000E3">
              <w:rPr>
                <w:rFonts w:ascii="Aptos" w:eastAsia="Trebuchet MS" w:hAnsi="Aptos"/>
                <w:sz w:val="20"/>
                <w:szCs w:val="20"/>
              </w:rPr>
              <w:t>: Ensure young people’s ideas are integral to planning all activities, and they have a voice within the senior leadership team.</w:t>
            </w:r>
          </w:p>
        </w:tc>
      </w:tr>
      <w:tr w:rsidR="0009505B" w:rsidRPr="00E000E3" w14:paraId="0646D9ED" w14:textId="77777777" w:rsidTr="0009505B">
        <w:trPr>
          <w:trHeight w:val="268"/>
        </w:trPr>
        <w:tc>
          <w:tcPr>
            <w:tcW w:w="10446" w:type="dxa"/>
            <w:tcBorders>
              <w:bottom w:val="single" w:sz="8" w:space="0" w:color="000000"/>
            </w:tcBorders>
          </w:tcPr>
          <w:p w14:paraId="24059C38" w14:textId="77777777" w:rsidR="0009505B" w:rsidRPr="00E000E3" w:rsidRDefault="0009505B" w:rsidP="0009505B">
            <w:pPr>
              <w:pStyle w:val="TableParagraph"/>
              <w:spacing w:before="0"/>
              <w:rPr>
                <w:rFonts w:ascii="Aptos" w:hAnsi="Aptos"/>
                <w:sz w:val="20"/>
                <w:szCs w:val="20"/>
              </w:rPr>
            </w:pPr>
            <w:r w:rsidRPr="00E000E3">
              <w:rPr>
                <w:rFonts w:ascii="Aptos" w:eastAsia="Trebuchet MS" w:hAnsi="Aptos"/>
                <w:b/>
                <w:bCs/>
                <w:sz w:val="20"/>
                <w:szCs w:val="20"/>
              </w:rPr>
              <w:t>Attendance and KPI Achievement</w:t>
            </w:r>
            <w:r w:rsidRPr="00E000E3">
              <w:rPr>
                <w:rFonts w:ascii="Aptos" w:eastAsia="Trebuchet MS" w:hAnsi="Aptos"/>
                <w:sz w:val="20"/>
                <w:szCs w:val="20"/>
              </w:rPr>
              <w:t>: Ensure the Youth Zone is well-attended and meets key performance indicators (KPIs), such as attendance targets and outcomes for funded projects.</w:t>
            </w:r>
          </w:p>
        </w:tc>
      </w:tr>
      <w:tr w:rsidR="0009505B" w:rsidRPr="00E000E3" w14:paraId="48C85C81" w14:textId="77777777" w:rsidTr="0009505B">
        <w:trPr>
          <w:trHeight w:val="245"/>
        </w:trPr>
        <w:tc>
          <w:tcPr>
            <w:tcW w:w="10446" w:type="dxa"/>
            <w:tcBorders>
              <w:top w:val="single" w:sz="8" w:space="0" w:color="000000"/>
              <w:bottom w:val="single" w:sz="8" w:space="0" w:color="000000"/>
            </w:tcBorders>
            <w:shd w:val="clear" w:color="auto" w:fill="E9E8EE"/>
          </w:tcPr>
          <w:p w14:paraId="67231ACF" w14:textId="77777777" w:rsidR="0009505B" w:rsidRPr="00E000E3" w:rsidRDefault="0009505B" w:rsidP="0009505B">
            <w:pPr>
              <w:pStyle w:val="TableParagraph"/>
              <w:spacing w:before="0"/>
              <w:rPr>
                <w:rFonts w:ascii="Aptos" w:hAnsi="Aptos"/>
                <w:b/>
                <w:sz w:val="20"/>
              </w:rPr>
            </w:pPr>
            <w:r w:rsidRPr="00E000E3">
              <w:rPr>
                <w:rFonts w:ascii="Aptos" w:hAnsi="Aptos"/>
                <w:b/>
                <w:sz w:val="20"/>
              </w:rPr>
              <w:t>EVALUATION AND REPORTING</w:t>
            </w:r>
          </w:p>
        </w:tc>
      </w:tr>
      <w:tr w:rsidR="0009505B" w:rsidRPr="00E000E3" w14:paraId="6F7BD8FF" w14:textId="77777777" w:rsidTr="0009505B">
        <w:trPr>
          <w:trHeight w:val="276"/>
        </w:trPr>
        <w:tc>
          <w:tcPr>
            <w:tcW w:w="10446" w:type="dxa"/>
            <w:tcBorders>
              <w:top w:val="single" w:sz="8" w:space="0" w:color="000000"/>
              <w:bottom w:val="single" w:sz="8" w:space="0" w:color="000000"/>
            </w:tcBorders>
          </w:tcPr>
          <w:p w14:paraId="49918A84" w14:textId="77777777" w:rsidR="0009505B" w:rsidRPr="00E000E3" w:rsidRDefault="0009505B" w:rsidP="0009505B">
            <w:pPr>
              <w:pStyle w:val="TableParagraph"/>
              <w:spacing w:before="0"/>
              <w:rPr>
                <w:rFonts w:ascii="Aptos" w:hAnsi="Aptos"/>
                <w:sz w:val="20"/>
                <w:szCs w:val="20"/>
              </w:rPr>
            </w:pPr>
            <w:r w:rsidRPr="00E000E3">
              <w:rPr>
                <w:rFonts w:ascii="Aptos" w:eastAsia="Trebuchet MS" w:hAnsi="Aptos"/>
                <w:b/>
                <w:bCs/>
                <w:sz w:val="20"/>
                <w:szCs w:val="20"/>
              </w:rPr>
              <w:t>Feedback and Evaluation</w:t>
            </w:r>
            <w:r w:rsidRPr="00E000E3">
              <w:rPr>
                <w:rFonts w:ascii="Aptos" w:eastAsia="Trebuchet MS" w:hAnsi="Aptos"/>
                <w:sz w:val="20"/>
                <w:szCs w:val="20"/>
              </w:rPr>
              <w:t xml:space="preserve">: Commit to continuous feedback and review processes for </w:t>
            </w:r>
            <w:r>
              <w:rPr>
                <w:rFonts w:ascii="Aptos" w:eastAsia="Trebuchet MS" w:hAnsi="Aptos"/>
                <w:sz w:val="20"/>
                <w:szCs w:val="20"/>
              </w:rPr>
              <w:t>Thames Gateway’s</w:t>
            </w:r>
            <w:r w:rsidRPr="00E000E3">
              <w:rPr>
                <w:rFonts w:ascii="Aptos" w:eastAsia="Trebuchet MS" w:hAnsi="Aptos"/>
                <w:sz w:val="20"/>
                <w:szCs w:val="20"/>
              </w:rPr>
              <w:t xml:space="preserve"> delivery and impact. Contribute to the OnSide network’s evaluation and excellence framework.</w:t>
            </w:r>
          </w:p>
        </w:tc>
      </w:tr>
      <w:tr w:rsidR="0009505B" w:rsidRPr="00E000E3" w14:paraId="30DA3565" w14:textId="77777777" w:rsidTr="0009505B">
        <w:trPr>
          <w:trHeight w:val="276"/>
        </w:trPr>
        <w:tc>
          <w:tcPr>
            <w:tcW w:w="10446" w:type="dxa"/>
            <w:tcBorders>
              <w:top w:val="single" w:sz="8" w:space="0" w:color="000000"/>
              <w:bottom w:val="single" w:sz="8" w:space="0" w:color="000000"/>
            </w:tcBorders>
          </w:tcPr>
          <w:p w14:paraId="7D408FD1" w14:textId="77777777" w:rsidR="0009505B" w:rsidRPr="00E000E3" w:rsidRDefault="0009505B" w:rsidP="0009505B">
            <w:pPr>
              <w:pStyle w:val="TableParagraph"/>
              <w:spacing w:before="0"/>
              <w:rPr>
                <w:rFonts w:ascii="Aptos" w:hAnsi="Aptos"/>
                <w:spacing w:val="-36"/>
                <w:sz w:val="20"/>
                <w:szCs w:val="20"/>
              </w:rPr>
            </w:pPr>
            <w:r>
              <w:rPr>
                <w:rFonts w:ascii="Aptos" w:eastAsia="Trebuchet MS" w:hAnsi="Aptos"/>
                <w:b/>
                <w:bCs/>
                <w:sz w:val="20"/>
                <w:szCs w:val="20"/>
              </w:rPr>
              <w:lastRenderedPageBreak/>
              <w:t xml:space="preserve">Fundraising and </w:t>
            </w:r>
            <w:r w:rsidRPr="00E000E3">
              <w:rPr>
                <w:rFonts w:ascii="Aptos" w:eastAsia="Trebuchet MS" w:hAnsi="Aptos"/>
                <w:b/>
                <w:bCs/>
                <w:sz w:val="20"/>
                <w:szCs w:val="20"/>
              </w:rPr>
              <w:t>Budget Management</w:t>
            </w:r>
            <w:r w:rsidRPr="00E000E3">
              <w:rPr>
                <w:rFonts w:ascii="Aptos" w:eastAsia="Trebuchet MS" w:hAnsi="Aptos"/>
                <w:sz w:val="20"/>
                <w:szCs w:val="20"/>
              </w:rPr>
              <w:t xml:space="preserve">: </w:t>
            </w:r>
            <w:r>
              <w:rPr>
                <w:rFonts w:ascii="Aptos" w:eastAsia="Trebuchet MS" w:hAnsi="Aptos"/>
                <w:sz w:val="20"/>
                <w:szCs w:val="20"/>
              </w:rPr>
              <w:t xml:space="preserve">Support with targeted fundraising applications. </w:t>
            </w:r>
            <w:r w:rsidRPr="00E000E3">
              <w:rPr>
                <w:rFonts w:ascii="Aptos" w:eastAsia="Trebuchet MS" w:hAnsi="Aptos"/>
                <w:sz w:val="20"/>
                <w:szCs w:val="20"/>
              </w:rPr>
              <w:t>Manage budgets and complete delivery reports.</w:t>
            </w:r>
          </w:p>
        </w:tc>
      </w:tr>
      <w:tr w:rsidR="0009505B" w:rsidRPr="00E000E3" w14:paraId="191D339E" w14:textId="77777777" w:rsidTr="0009505B">
        <w:trPr>
          <w:trHeight w:val="276"/>
        </w:trPr>
        <w:tc>
          <w:tcPr>
            <w:tcW w:w="10446" w:type="dxa"/>
            <w:tcBorders>
              <w:top w:val="single" w:sz="8" w:space="0" w:color="000000"/>
              <w:bottom w:val="single" w:sz="8" w:space="0" w:color="000000"/>
            </w:tcBorders>
            <w:shd w:val="clear" w:color="auto" w:fill="D9D9D9" w:themeFill="background1" w:themeFillShade="D9"/>
          </w:tcPr>
          <w:p w14:paraId="3E3F2FE5" w14:textId="77777777" w:rsidR="0009505B" w:rsidRPr="00E000E3" w:rsidRDefault="0009505B" w:rsidP="0009505B">
            <w:pPr>
              <w:pStyle w:val="TableParagraph"/>
              <w:spacing w:before="0"/>
              <w:rPr>
                <w:rFonts w:ascii="Aptos" w:hAnsi="Aptos"/>
                <w:b/>
                <w:bCs/>
                <w:sz w:val="20"/>
              </w:rPr>
            </w:pPr>
            <w:r w:rsidRPr="00E000E3">
              <w:rPr>
                <w:rFonts w:ascii="Aptos" w:hAnsi="Aptos"/>
                <w:b/>
                <w:bCs/>
                <w:sz w:val="20"/>
              </w:rPr>
              <w:t>LEADERSHIP AND NETWORKING</w:t>
            </w:r>
          </w:p>
        </w:tc>
      </w:tr>
      <w:tr w:rsidR="0009505B" w:rsidRPr="00E000E3" w14:paraId="3452AA5B" w14:textId="77777777" w:rsidTr="0009505B">
        <w:trPr>
          <w:trHeight w:val="276"/>
        </w:trPr>
        <w:tc>
          <w:tcPr>
            <w:tcW w:w="10446" w:type="dxa"/>
            <w:tcBorders>
              <w:top w:val="single" w:sz="8" w:space="0" w:color="000000"/>
              <w:bottom w:val="single" w:sz="8" w:space="0" w:color="000000"/>
            </w:tcBorders>
          </w:tcPr>
          <w:p w14:paraId="1051FC8F" w14:textId="77777777" w:rsidR="0009505B" w:rsidRPr="00E000E3" w:rsidRDefault="0009505B" w:rsidP="0009505B">
            <w:pPr>
              <w:pStyle w:val="TableParagraph"/>
              <w:spacing w:before="0"/>
              <w:rPr>
                <w:rFonts w:ascii="Aptos" w:hAnsi="Aptos"/>
                <w:sz w:val="20"/>
                <w:szCs w:val="20"/>
              </w:rPr>
            </w:pPr>
            <w:r w:rsidRPr="00E000E3">
              <w:rPr>
                <w:rFonts w:ascii="Aptos" w:eastAsia="Trebuchet MS" w:hAnsi="Aptos"/>
                <w:b/>
                <w:bCs/>
                <w:sz w:val="20"/>
                <w:szCs w:val="20"/>
              </w:rPr>
              <w:t>Youth Advocacy</w:t>
            </w:r>
            <w:r w:rsidRPr="00E000E3">
              <w:rPr>
                <w:rFonts w:ascii="Aptos" w:eastAsia="Trebuchet MS" w:hAnsi="Aptos"/>
                <w:sz w:val="20"/>
                <w:szCs w:val="20"/>
              </w:rPr>
              <w:t>: Champion young people within the organisation, ensuring all services provide a great experience.</w:t>
            </w:r>
          </w:p>
        </w:tc>
      </w:tr>
      <w:tr w:rsidR="0009505B" w:rsidRPr="00E000E3" w14:paraId="50D43AF0" w14:textId="77777777" w:rsidTr="0009505B">
        <w:trPr>
          <w:trHeight w:val="276"/>
        </w:trPr>
        <w:tc>
          <w:tcPr>
            <w:tcW w:w="10446" w:type="dxa"/>
            <w:tcBorders>
              <w:top w:val="single" w:sz="8" w:space="0" w:color="000000"/>
              <w:bottom w:val="single" w:sz="8" w:space="0" w:color="000000"/>
            </w:tcBorders>
          </w:tcPr>
          <w:p w14:paraId="625E2592" w14:textId="77777777" w:rsidR="0009505B" w:rsidRPr="00E000E3" w:rsidRDefault="0009505B" w:rsidP="0009505B">
            <w:pPr>
              <w:pStyle w:val="TableParagraph"/>
              <w:spacing w:before="0"/>
              <w:rPr>
                <w:rFonts w:ascii="Aptos" w:hAnsi="Aptos"/>
                <w:sz w:val="20"/>
                <w:szCs w:val="20"/>
              </w:rPr>
            </w:pPr>
            <w:r w:rsidRPr="00E000E3">
              <w:rPr>
                <w:rFonts w:ascii="Aptos" w:eastAsia="Trebuchet MS" w:hAnsi="Aptos"/>
                <w:b/>
                <w:bCs/>
                <w:sz w:val="20"/>
                <w:szCs w:val="20"/>
              </w:rPr>
              <w:t>Senior Networking</w:t>
            </w:r>
            <w:r w:rsidRPr="00E000E3">
              <w:rPr>
                <w:rFonts w:ascii="Aptos" w:eastAsia="Trebuchet MS" w:hAnsi="Aptos"/>
                <w:sz w:val="20"/>
                <w:szCs w:val="20"/>
              </w:rPr>
              <w:t>: Network with key partners, stakeholders, and supporters at a senior level to maintain support.</w:t>
            </w:r>
          </w:p>
        </w:tc>
      </w:tr>
      <w:tr w:rsidR="0009505B" w:rsidRPr="00E000E3" w14:paraId="27F8418F" w14:textId="77777777" w:rsidTr="0009505B">
        <w:trPr>
          <w:trHeight w:val="276"/>
        </w:trPr>
        <w:tc>
          <w:tcPr>
            <w:tcW w:w="10446" w:type="dxa"/>
            <w:tcBorders>
              <w:top w:val="single" w:sz="8" w:space="0" w:color="000000"/>
              <w:bottom w:val="single" w:sz="8" w:space="0" w:color="000000"/>
            </w:tcBorders>
          </w:tcPr>
          <w:p w14:paraId="78E5EE6A" w14:textId="77777777" w:rsidR="0009505B" w:rsidRPr="00E000E3" w:rsidRDefault="0009505B" w:rsidP="0009505B">
            <w:pPr>
              <w:pStyle w:val="TableParagraph"/>
              <w:spacing w:before="0"/>
              <w:rPr>
                <w:rFonts w:ascii="Aptos" w:hAnsi="Aptos"/>
                <w:sz w:val="20"/>
                <w:szCs w:val="20"/>
              </w:rPr>
            </w:pPr>
            <w:r w:rsidRPr="00E000E3">
              <w:rPr>
                <w:rFonts w:ascii="Aptos" w:eastAsia="Trebuchet MS" w:hAnsi="Aptos"/>
                <w:b/>
                <w:bCs/>
                <w:sz w:val="20"/>
                <w:szCs w:val="20"/>
              </w:rPr>
              <w:t>Strategic Leadership</w:t>
            </w:r>
            <w:r w:rsidRPr="00E000E3">
              <w:rPr>
                <w:rFonts w:ascii="Aptos" w:eastAsia="Trebuchet MS" w:hAnsi="Aptos"/>
                <w:sz w:val="20"/>
                <w:szCs w:val="20"/>
              </w:rPr>
              <w:t xml:space="preserve">: Serve as a member of </w:t>
            </w:r>
            <w:r>
              <w:rPr>
                <w:rFonts w:ascii="Aptos" w:eastAsia="Trebuchet MS" w:hAnsi="Aptos"/>
                <w:sz w:val="20"/>
                <w:szCs w:val="20"/>
              </w:rPr>
              <w:t>Thames Gateway’s</w:t>
            </w:r>
            <w:r w:rsidRPr="00E000E3">
              <w:rPr>
                <w:rFonts w:ascii="Aptos" w:eastAsia="Trebuchet MS" w:hAnsi="Aptos"/>
                <w:sz w:val="20"/>
                <w:szCs w:val="20"/>
              </w:rPr>
              <w:t xml:space="preserve"> Senior Leadership Team, acting as a role model and contributing to the strategic plan</w:t>
            </w:r>
          </w:p>
        </w:tc>
      </w:tr>
    </w:tbl>
    <w:commentRangeEnd w:id="2"/>
    <w:p w14:paraId="6FC962EC" w14:textId="77777777" w:rsidR="00A42356" w:rsidRPr="00E000E3" w:rsidRDefault="0009505B">
      <w:pPr>
        <w:pStyle w:val="BodyText"/>
        <w:spacing w:before="106"/>
        <w:rPr>
          <w:rFonts w:ascii="Aptos" w:hAnsi="Aptos"/>
        </w:rPr>
      </w:pPr>
      <w:r w:rsidRPr="00E000E3">
        <w:rPr>
          <w:rStyle w:val="CommentReference"/>
          <w:rFonts w:ascii="Aptos" w:hAnsi="Aptos"/>
          <w:sz w:val="20"/>
          <w:szCs w:val="20"/>
        </w:rPr>
        <w:commentReference w:id="2"/>
      </w:r>
    </w:p>
    <w:p w14:paraId="6061B566" w14:textId="77777777" w:rsidR="000E715E" w:rsidRPr="00E000E3" w:rsidRDefault="000E715E">
      <w:pPr>
        <w:rPr>
          <w:rFonts w:ascii="Aptos" w:hAnsi="Aptos"/>
          <w:sz w:val="20"/>
        </w:rPr>
        <w:sectPr w:rsidR="000E715E" w:rsidRPr="00E000E3">
          <w:type w:val="continuous"/>
          <w:pgSz w:w="11910" w:h="16840"/>
          <w:pgMar w:top="700" w:right="0" w:bottom="280" w:left="0" w:header="720" w:footer="720" w:gutter="0"/>
          <w:cols w:space="720"/>
        </w:sectPr>
      </w:pPr>
    </w:p>
    <w:p w14:paraId="62B98FDC" w14:textId="77777777" w:rsidR="00262C9B" w:rsidRPr="00E000E3" w:rsidRDefault="00262C9B">
      <w:pPr>
        <w:rPr>
          <w:rFonts w:ascii="Aptos" w:hAnsi="Aptos"/>
        </w:rPr>
      </w:pPr>
    </w:p>
    <w:p w14:paraId="7F43AE87" w14:textId="77777777" w:rsidR="00262C9B" w:rsidRPr="00E000E3" w:rsidRDefault="00262C9B">
      <w:pPr>
        <w:rPr>
          <w:rFonts w:ascii="Aptos" w:hAnsi="Aptos"/>
        </w:rPr>
      </w:pPr>
    </w:p>
    <w:p w14:paraId="058FC1EF" w14:textId="77777777" w:rsidR="00A42356" w:rsidRPr="00E000E3" w:rsidRDefault="00A42356">
      <w:pPr>
        <w:rPr>
          <w:rFonts w:ascii="Aptos" w:hAnsi="Aptos"/>
        </w:rPr>
      </w:pPr>
    </w:p>
    <w:p w14:paraId="2F4F85C4" w14:textId="77777777" w:rsidR="00A42356" w:rsidRPr="00E000E3" w:rsidRDefault="00A42356">
      <w:pPr>
        <w:rPr>
          <w:rFonts w:ascii="Aptos" w:hAnsi="Aptos"/>
        </w:rPr>
      </w:pPr>
    </w:p>
    <w:p w14:paraId="4F7C47B5" w14:textId="77777777" w:rsidR="00A42356" w:rsidRPr="00E000E3" w:rsidRDefault="00A42356">
      <w:pPr>
        <w:rPr>
          <w:rFonts w:ascii="Aptos" w:hAnsi="Aptos"/>
        </w:rPr>
      </w:pPr>
    </w:p>
    <w:p w14:paraId="0AF0FDA2" w14:textId="77777777" w:rsidR="00A42356" w:rsidRPr="00E000E3" w:rsidRDefault="00A42356">
      <w:pPr>
        <w:rPr>
          <w:rFonts w:ascii="Aptos" w:hAnsi="Aptos"/>
        </w:rPr>
      </w:pPr>
    </w:p>
    <w:p w14:paraId="3B6FCA7F" w14:textId="77777777" w:rsidR="00A42356" w:rsidRPr="00E000E3" w:rsidRDefault="00A42356">
      <w:pPr>
        <w:rPr>
          <w:rFonts w:ascii="Aptos" w:hAnsi="Aptos"/>
        </w:rPr>
      </w:pPr>
    </w:p>
    <w:p w14:paraId="18EF6CB0" w14:textId="77777777" w:rsidR="00A42356" w:rsidRPr="00E000E3" w:rsidRDefault="00A42356">
      <w:pPr>
        <w:rPr>
          <w:rFonts w:ascii="Aptos" w:hAnsi="Aptos"/>
        </w:rPr>
      </w:pPr>
    </w:p>
    <w:p w14:paraId="2F87EACD" w14:textId="77777777" w:rsidR="00A42356" w:rsidRPr="00E000E3" w:rsidRDefault="00A42356">
      <w:pPr>
        <w:rPr>
          <w:rFonts w:ascii="Aptos" w:hAnsi="Aptos"/>
        </w:rPr>
      </w:pPr>
    </w:p>
    <w:p w14:paraId="310BD2FF" w14:textId="77777777" w:rsidR="00A42356" w:rsidRPr="00E000E3" w:rsidRDefault="00A42356">
      <w:pPr>
        <w:rPr>
          <w:rFonts w:ascii="Aptos" w:hAnsi="Aptos"/>
        </w:rPr>
      </w:pPr>
    </w:p>
    <w:p w14:paraId="76C900C1" w14:textId="77777777" w:rsidR="00A42356" w:rsidRPr="00E000E3" w:rsidRDefault="00A42356">
      <w:pPr>
        <w:rPr>
          <w:rFonts w:ascii="Aptos" w:hAnsi="Aptos"/>
        </w:rPr>
      </w:pPr>
    </w:p>
    <w:p w14:paraId="06DBBD05" w14:textId="77777777" w:rsidR="00262C9B" w:rsidRPr="00E000E3" w:rsidRDefault="00262C9B">
      <w:pPr>
        <w:rPr>
          <w:rFonts w:ascii="Aptos" w:hAnsi="Aptos"/>
        </w:rPr>
      </w:pPr>
    </w:p>
    <w:p w14:paraId="0EACF474" w14:textId="77777777" w:rsidR="00262C9B" w:rsidRPr="00E000E3" w:rsidRDefault="00262C9B">
      <w:pPr>
        <w:rPr>
          <w:rFonts w:ascii="Aptos" w:hAnsi="Aptos"/>
        </w:rPr>
      </w:pPr>
    </w:p>
    <w:p w14:paraId="0AFDB925" w14:textId="2DD25C16" w:rsidR="005640AA" w:rsidRPr="00E000E3" w:rsidRDefault="005640AA" w:rsidP="005640AA">
      <w:pPr>
        <w:pStyle w:val="Heading3"/>
        <w:ind w:left="0"/>
        <w:rPr>
          <w:rFonts w:ascii="Aptos" w:hAnsi="Aptos"/>
          <w:b w:val="0"/>
        </w:rPr>
        <w:sectPr w:rsidR="005640AA" w:rsidRPr="00E000E3">
          <w:type w:val="continuous"/>
          <w:pgSz w:w="11910" w:h="16840"/>
          <w:pgMar w:top="700" w:right="0" w:bottom="280" w:left="0" w:header="720" w:footer="720" w:gutter="0"/>
          <w:cols w:num="2" w:space="720" w:equalWidth="0">
            <w:col w:w="5812" w:space="40"/>
            <w:col w:w="6058"/>
          </w:cols>
        </w:sectPr>
      </w:pPr>
    </w:p>
    <w:p w14:paraId="40973FC9" w14:textId="68B6A715" w:rsidR="00EF0C7E" w:rsidRPr="00B53EB5" w:rsidRDefault="004C5DD4" w:rsidP="00216520">
      <w:pPr>
        <w:pStyle w:val="Heading3"/>
        <w:ind w:left="0"/>
        <w:jc w:val="center"/>
        <w:rPr>
          <w:rFonts w:ascii="Aptos" w:hAnsi="Aptos"/>
          <w:color w:val="009CA1"/>
          <w:spacing w:val="20"/>
        </w:rPr>
      </w:pPr>
      <w:r w:rsidRPr="00B53EB5">
        <w:rPr>
          <w:rFonts w:ascii="Aptos" w:hAnsi="Aptos"/>
          <w:color w:val="009CA1"/>
          <w:spacing w:val="20"/>
        </w:rPr>
        <w:t>PERSON SPECIFICATION</w:t>
      </w:r>
    </w:p>
    <w:p w14:paraId="76B38E25" w14:textId="77777777" w:rsidR="000E715E" w:rsidRDefault="004C5DD4" w:rsidP="00237CFC">
      <w:pPr>
        <w:pStyle w:val="BodyText"/>
        <w:spacing w:before="10" w:line="249" w:lineRule="auto"/>
        <w:ind w:left="567" w:right="853"/>
        <w:rPr>
          <w:ins w:id="3" w:author="Jodie Webb" w:date="2026-08-03T18:10:00Z" w16du:dateUtc="2026-08-03T17:10:00Z"/>
          <w:rFonts w:ascii="Aptos" w:hAnsi="Aptos"/>
          <w:i/>
          <w:iCs/>
        </w:rPr>
      </w:pPr>
      <w:r w:rsidRPr="00E000E3">
        <w:rPr>
          <w:rFonts w:ascii="Aptos" w:hAnsi="Aptos"/>
          <w:i/>
          <w:iCs/>
        </w:rPr>
        <w:t>Applicants will be expected to demonstrate the experience, skills, knowledge and aptitudes listed below throughout</w:t>
      </w:r>
      <w:r w:rsidRPr="00E000E3">
        <w:rPr>
          <w:rFonts w:ascii="Aptos" w:hAnsi="Aptos"/>
          <w:i/>
          <w:iCs/>
          <w:spacing w:val="-7"/>
        </w:rPr>
        <w:t xml:space="preserve"> </w:t>
      </w:r>
      <w:r w:rsidRPr="00E000E3">
        <w:rPr>
          <w:rFonts w:ascii="Aptos" w:hAnsi="Aptos"/>
          <w:i/>
          <w:iCs/>
        </w:rPr>
        <w:t>the</w:t>
      </w:r>
      <w:r w:rsidRPr="00E000E3">
        <w:rPr>
          <w:rFonts w:ascii="Aptos" w:hAnsi="Aptos"/>
          <w:i/>
          <w:iCs/>
          <w:spacing w:val="-7"/>
        </w:rPr>
        <w:t xml:space="preserve"> </w:t>
      </w:r>
      <w:r w:rsidRPr="00E000E3">
        <w:rPr>
          <w:rFonts w:ascii="Aptos" w:hAnsi="Aptos"/>
          <w:i/>
          <w:iCs/>
        </w:rPr>
        <w:t>recruitment</w:t>
      </w:r>
      <w:r w:rsidRPr="00E000E3">
        <w:rPr>
          <w:rFonts w:ascii="Aptos" w:hAnsi="Aptos"/>
          <w:i/>
          <w:iCs/>
          <w:spacing w:val="-7"/>
        </w:rPr>
        <w:t xml:space="preserve"> </w:t>
      </w:r>
      <w:r w:rsidRPr="00E000E3">
        <w:rPr>
          <w:rFonts w:ascii="Aptos" w:hAnsi="Aptos"/>
          <w:i/>
          <w:iCs/>
        </w:rPr>
        <w:t>process.</w:t>
      </w:r>
      <w:r w:rsidRPr="00E000E3">
        <w:rPr>
          <w:rFonts w:ascii="Aptos" w:hAnsi="Aptos"/>
          <w:i/>
          <w:iCs/>
          <w:spacing w:val="-7"/>
        </w:rPr>
        <w:t xml:space="preserve"> </w:t>
      </w:r>
      <w:r w:rsidRPr="00E000E3">
        <w:rPr>
          <w:rFonts w:ascii="Aptos" w:hAnsi="Aptos"/>
          <w:i/>
          <w:iCs/>
        </w:rPr>
        <w:t>However,</w:t>
      </w:r>
      <w:r w:rsidRPr="00E000E3">
        <w:rPr>
          <w:rFonts w:ascii="Aptos" w:hAnsi="Aptos"/>
          <w:i/>
          <w:iCs/>
          <w:spacing w:val="-7"/>
        </w:rPr>
        <w:t xml:space="preserve"> </w:t>
      </w:r>
      <w:r w:rsidRPr="00E000E3">
        <w:rPr>
          <w:rFonts w:ascii="Aptos" w:hAnsi="Aptos"/>
          <w:i/>
          <w:iCs/>
        </w:rPr>
        <w:t>if</w:t>
      </w:r>
      <w:r w:rsidRPr="00E000E3">
        <w:rPr>
          <w:rFonts w:ascii="Aptos" w:hAnsi="Aptos"/>
          <w:i/>
          <w:iCs/>
          <w:spacing w:val="-7"/>
        </w:rPr>
        <w:t xml:space="preserve"> </w:t>
      </w:r>
      <w:r w:rsidRPr="00E000E3">
        <w:rPr>
          <w:rFonts w:ascii="Aptos" w:hAnsi="Aptos"/>
          <w:i/>
          <w:iCs/>
        </w:rPr>
        <w:t>you</w:t>
      </w:r>
      <w:r w:rsidRPr="00E000E3">
        <w:rPr>
          <w:rFonts w:ascii="Aptos" w:hAnsi="Aptos"/>
          <w:i/>
          <w:iCs/>
          <w:spacing w:val="-7"/>
        </w:rPr>
        <w:t xml:space="preserve"> </w:t>
      </w:r>
      <w:r w:rsidRPr="00E000E3">
        <w:rPr>
          <w:rFonts w:ascii="Aptos" w:hAnsi="Aptos"/>
          <w:i/>
          <w:iCs/>
        </w:rPr>
        <w:t>don’t meet every single requirement but feel you have strong and relevant transferrable skills or lived experience to draw from, we encourage you to apply anyway. Why?</w:t>
      </w:r>
    </w:p>
    <w:p w14:paraId="6997A5A6" w14:textId="77777777" w:rsidR="00A34353" w:rsidRPr="00E000E3" w:rsidRDefault="00A34353" w:rsidP="00237CFC">
      <w:pPr>
        <w:pStyle w:val="BodyText"/>
        <w:spacing w:before="10" w:line="249" w:lineRule="auto"/>
        <w:ind w:left="567" w:right="853"/>
        <w:rPr>
          <w:rFonts w:ascii="Aptos" w:hAnsi="Aptos"/>
          <w:i/>
          <w:iCs/>
        </w:rPr>
      </w:pPr>
    </w:p>
    <w:p w14:paraId="6161283C" w14:textId="77777777" w:rsidR="000E715E" w:rsidRPr="00E000E3" w:rsidRDefault="004C5DD4" w:rsidP="00EF0C7E">
      <w:pPr>
        <w:pStyle w:val="BodyText"/>
        <w:spacing w:before="5" w:line="249" w:lineRule="auto"/>
        <w:ind w:left="567" w:right="776"/>
        <w:jc w:val="center"/>
        <w:rPr>
          <w:rFonts w:ascii="Aptos" w:hAnsi="Aptos"/>
          <w:i/>
          <w:iCs/>
        </w:rPr>
      </w:pPr>
      <w:r w:rsidRPr="00E000E3">
        <w:rPr>
          <w:rFonts w:ascii="Aptos" w:hAnsi="Aptos"/>
          <w:i/>
          <w:iCs/>
        </w:rPr>
        <w:t>Studies</w:t>
      </w:r>
      <w:r w:rsidRPr="00E000E3">
        <w:rPr>
          <w:rFonts w:ascii="Aptos" w:hAnsi="Aptos"/>
          <w:i/>
          <w:iCs/>
          <w:spacing w:val="-5"/>
        </w:rPr>
        <w:t xml:space="preserve"> </w:t>
      </w:r>
      <w:r w:rsidRPr="00E000E3">
        <w:rPr>
          <w:rFonts w:ascii="Aptos" w:hAnsi="Aptos"/>
          <w:i/>
          <w:iCs/>
        </w:rPr>
        <w:t>have</w:t>
      </w:r>
      <w:r w:rsidRPr="00E000E3">
        <w:rPr>
          <w:rFonts w:ascii="Aptos" w:hAnsi="Aptos"/>
          <w:i/>
          <w:iCs/>
          <w:spacing w:val="-5"/>
        </w:rPr>
        <w:t xml:space="preserve"> </w:t>
      </w:r>
      <w:r w:rsidRPr="00E000E3">
        <w:rPr>
          <w:rFonts w:ascii="Aptos" w:hAnsi="Aptos"/>
          <w:i/>
          <w:iCs/>
        </w:rPr>
        <w:t>shown</w:t>
      </w:r>
      <w:r w:rsidRPr="00E000E3">
        <w:rPr>
          <w:rFonts w:ascii="Aptos" w:hAnsi="Aptos"/>
          <w:i/>
          <w:iCs/>
          <w:spacing w:val="-5"/>
        </w:rPr>
        <w:t xml:space="preserve"> </w:t>
      </w:r>
      <w:r w:rsidRPr="00E000E3">
        <w:rPr>
          <w:rFonts w:ascii="Aptos" w:hAnsi="Aptos"/>
          <w:i/>
          <w:iCs/>
        </w:rPr>
        <w:t>that</w:t>
      </w:r>
      <w:r w:rsidRPr="00E000E3">
        <w:rPr>
          <w:rFonts w:ascii="Aptos" w:hAnsi="Aptos"/>
          <w:i/>
          <w:iCs/>
          <w:spacing w:val="-5"/>
        </w:rPr>
        <w:t xml:space="preserve"> </w:t>
      </w:r>
      <w:r w:rsidRPr="00E000E3">
        <w:rPr>
          <w:rFonts w:ascii="Aptos" w:hAnsi="Aptos"/>
          <w:i/>
          <w:iCs/>
        </w:rPr>
        <w:t>women</w:t>
      </w:r>
      <w:r w:rsidRPr="00E000E3">
        <w:rPr>
          <w:rFonts w:ascii="Aptos" w:hAnsi="Aptos"/>
          <w:i/>
          <w:iCs/>
          <w:spacing w:val="-5"/>
        </w:rPr>
        <w:t xml:space="preserve"> </w:t>
      </w:r>
      <w:r w:rsidRPr="00E000E3">
        <w:rPr>
          <w:rFonts w:ascii="Aptos" w:hAnsi="Aptos"/>
          <w:i/>
          <w:iCs/>
        </w:rPr>
        <w:t>and</w:t>
      </w:r>
      <w:r w:rsidRPr="00E000E3">
        <w:rPr>
          <w:rFonts w:ascii="Aptos" w:hAnsi="Aptos"/>
          <w:i/>
          <w:iCs/>
          <w:spacing w:val="-5"/>
        </w:rPr>
        <w:t xml:space="preserve"> </w:t>
      </w:r>
      <w:r w:rsidRPr="00E000E3">
        <w:rPr>
          <w:rFonts w:ascii="Aptos" w:hAnsi="Aptos"/>
          <w:i/>
          <w:iCs/>
        </w:rPr>
        <w:t>Black,</w:t>
      </w:r>
      <w:r w:rsidRPr="00E000E3">
        <w:rPr>
          <w:rFonts w:ascii="Aptos" w:hAnsi="Aptos"/>
          <w:i/>
          <w:iCs/>
          <w:spacing w:val="-14"/>
        </w:rPr>
        <w:t xml:space="preserve"> </w:t>
      </w:r>
      <w:r w:rsidRPr="00E000E3">
        <w:rPr>
          <w:rFonts w:ascii="Aptos" w:hAnsi="Aptos"/>
          <w:i/>
          <w:iCs/>
        </w:rPr>
        <w:t>Asian,</w:t>
      </w:r>
      <w:r w:rsidRPr="00E000E3">
        <w:rPr>
          <w:rFonts w:ascii="Aptos" w:hAnsi="Aptos"/>
          <w:i/>
          <w:iCs/>
          <w:spacing w:val="-5"/>
        </w:rPr>
        <w:t xml:space="preserve"> </w:t>
      </w:r>
      <w:r w:rsidRPr="00E000E3">
        <w:rPr>
          <w:rFonts w:ascii="Aptos" w:hAnsi="Aptos"/>
          <w:i/>
          <w:iCs/>
        </w:rPr>
        <w:t>Mixed Race &amp; other ethnically diverse people are less likely</w:t>
      </w:r>
    </w:p>
    <w:p w14:paraId="1D34ABFC" w14:textId="77777777" w:rsidR="00497C41" w:rsidRPr="00E000E3" w:rsidRDefault="004C5DD4" w:rsidP="00EF0C7E">
      <w:pPr>
        <w:pStyle w:val="BodyText"/>
        <w:spacing w:before="2" w:line="249" w:lineRule="auto"/>
        <w:ind w:left="567" w:right="776"/>
        <w:jc w:val="center"/>
        <w:rPr>
          <w:rFonts w:ascii="Aptos" w:hAnsi="Aptos"/>
          <w:i/>
          <w:iCs/>
          <w:spacing w:val="-10"/>
        </w:rPr>
      </w:pPr>
      <w:r w:rsidRPr="00E000E3">
        <w:rPr>
          <w:rFonts w:ascii="Aptos" w:hAnsi="Aptos"/>
          <w:i/>
          <w:iCs/>
        </w:rPr>
        <w:t>to apply for jobs unless they meet every single criteria/ competency. OnSide</w:t>
      </w:r>
      <w:r w:rsidRPr="00E000E3">
        <w:rPr>
          <w:rFonts w:ascii="Aptos" w:hAnsi="Aptos"/>
          <w:i/>
          <w:iCs/>
          <w:spacing w:val="40"/>
        </w:rPr>
        <w:t xml:space="preserve"> </w:t>
      </w:r>
      <w:r w:rsidRPr="00E000E3">
        <w:rPr>
          <w:rFonts w:ascii="Aptos" w:hAnsi="Aptos"/>
          <w:i/>
          <w:iCs/>
        </w:rPr>
        <w:t>and the Network are dedicated to driving change and to building diverse, inclusive, and authentic</w:t>
      </w:r>
      <w:r w:rsidRPr="00E000E3">
        <w:rPr>
          <w:rFonts w:ascii="Aptos" w:hAnsi="Aptos"/>
          <w:i/>
          <w:iCs/>
          <w:spacing w:val="-3"/>
        </w:rPr>
        <w:t xml:space="preserve"> </w:t>
      </w:r>
      <w:r w:rsidRPr="00E000E3">
        <w:rPr>
          <w:rFonts w:ascii="Aptos" w:hAnsi="Aptos"/>
          <w:i/>
          <w:iCs/>
        </w:rPr>
        <w:t>workplaces,</w:t>
      </w:r>
      <w:r w:rsidRPr="00E000E3">
        <w:rPr>
          <w:rFonts w:ascii="Aptos" w:hAnsi="Aptos"/>
          <w:i/>
          <w:iCs/>
          <w:spacing w:val="-3"/>
        </w:rPr>
        <w:t xml:space="preserve"> </w:t>
      </w:r>
      <w:r w:rsidRPr="00E000E3">
        <w:rPr>
          <w:rFonts w:ascii="Aptos" w:hAnsi="Aptos"/>
          <w:i/>
          <w:iCs/>
        </w:rPr>
        <w:t>so</w:t>
      </w:r>
      <w:r w:rsidRPr="00E000E3">
        <w:rPr>
          <w:rFonts w:ascii="Aptos" w:hAnsi="Aptos"/>
          <w:i/>
          <w:iCs/>
          <w:spacing w:val="-3"/>
        </w:rPr>
        <w:t xml:space="preserve"> </w:t>
      </w:r>
      <w:r w:rsidRPr="00E000E3">
        <w:rPr>
          <w:rFonts w:ascii="Aptos" w:hAnsi="Aptos"/>
          <w:i/>
          <w:iCs/>
        </w:rPr>
        <w:t>if</w:t>
      </w:r>
      <w:r w:rsidRPr="00E000E3">
        <w:rPr>
          <w:rFonts w:ascii="Aptos" w:hAnsi="Aptos"/>
          <w:i/>
          <w:iCs/>
          <w:spacing w:val="-3"/>
        </w:rPr>
        <w:t xml:space="preserve"> </w:t>
      </w:r>
      <w:r w:rsidRPr="00E000E3">
        <w:rPr>
          <w:rFonts w:ascii="Aptos" w:hAnsi="Aptos"/>
          <w:i/>
          <w:iCs/>
        </w:rPr>
        <w:t>you’re</w:t>
      </w:r>
      <w:r w:rsidRPr="00E000E3">
        <w:rPr>
          <w:rFonts w:ascii="Aptos" w:hAnsi="Aptos"/>
          <w:i/>
          <w:iCs/>
          <w:spacing w:val="-3"/>
        </w:rPr>
        <w:t xml:space="preserve"> </w:t>
      </w:r>
      <w:r w:rsidRPr="00E000E3">
        <w:rPr>
          <w:rFonts w:ascii="Aptos" w:hAnsi="Aptos"/>
          <w:i/>
          <w:iCs/>
        </w:rPr>
        <w:t>excited</w:t>
      </w:r>
      <w:r w:rsidRPr="00E000E3">
        <w:rPr>
          <w:rFonts w:ascii="Aptos" w:hAnsi="Aptos"/>
          <w:i/>
          <w:iCs/>
          <w:spacing w:val="-3"/>
        </w:rPr>
        <w:t xml:space="preserve"> </w:t>
      </w:r>
      <w:r w:rsidRPr="00E000E3">
        <w:rPr>
          <w:rFonts w:ascii="Aptos" w:hAnsi="Aptos"/>
          <w:i/>
          <w:iCs/>
        </w:rPr>
        <w:t>about</w:t>
      </w:r>
      <w:r w:rsidRPr="00E000E3">
        <w:rPr>
          <w:rFonts w:ascii="Aptos" w:hAnsi="Aptos"/>
          <w:i/>
          <w:iCs/>
          <w:spacing w:val="-3"/>
        </w:rPr>
        <w:t xml:space="preserve"> </w:t>
      </w:r>
      <w:r w:rsidRPr="00E000E3">
        <w:rPr>
          <w:rFonts w:ascii="Aptos" w:hAnsi="Aptos"/>
          <w:i/>
          <w:iCs/>
        </w:rPr>
        <w:t>this</w:t>
      </w:r>
      <w:r w:rsidRPr="00E000E3">
        <w:rPr>
          <w:rFonts w:ascii="Aptos" w:hAnsi="Aptos"/>
          <w:i/>
          <w:iCs/>
          <w:spacing w:val="-3"/>
        </w:rPr>
        <w:t xml:space="preserve"> </w:t>
      </w:r>
      <w:r w:rsidRPr="00E000E3">
        <w:rPr>
          <w:rFonts w:ascii="Aptos" w:hAnsi="Aptos"/>
          <w:i/>
          <w:iCs/>
        </w:rPr>
        <w:t xml:space="preserve">role but your past experience doesn’t align </w:t>
      </w:r>
      <w:r w:rsidR="00497C41" w:rsidRPr="00E000E3">
        <w:rPr>
          <w:rFonts w:ascii="Aptos" w:hAnsi="Aptos"/>
          <w:i/>
          <w:iCs/>
        </w:rPr>
        <w:t>perfectly,</w:t>
      </w:r>
      <w:r w:rsidRPr="00E000E3">
        <w:rPr>
          <w:rFonts w:ascii="Aptos" w:hAnsi="Aptos"/>
          <w:i/>
          <w:iCs/>
        </w:rPr>
        <w:t xml:space="preserve"> please tell</w:t>
      </w:r>
      <w:r w:rsidRPr="00E000E3">
        <w:rPr>
          <w:rFonts w:ascii="Aptos" w:hAnsi="Aptos"/>
          <w:i/>
          <w:iCs/>
          <w:spacing w:val="-6"/>
        </w:rPr>
        <w:t xml:space="preserve"> </w:t>
      </w:r>
      <w:r w:rsidRPr="00E000E3">
        <w:rPr>
          <w:rFonts w:ascii="Aptos" w:hAnsi="Aptos"/>
          <w:i/>
          <w:iCs/>
        </w:rPr>
        <w:t>us</w:t>
      </w:r>
      <w:r w:rsidRPr="00E000E3">
        <w:rPr>
          <w:rFonts w:ascii="Aptos" w:hAnsi="Aptos"/>
          <w:i/>
          <w:iCs/>
          <w:spacing w:val="-6"/>
        </w:rPr>
        <w:t xml:space="preserve"> </w:t>
      </w:r>
      <w:r w:rsidRPr="00E000E3">
        <w:rPr>
          <w:rFonts w:ascii="Aptos" w:hAnsi="Aptos"/>
          <w:i/>
          <w:iCs/>
        </w:rPr>
        <w:t>how</w:t>
      </w:r>
      <w:r w:rsidRPr="00E000E3">
        <w:rPr>
          <w:rFonts w:ascii="Aptos" w:hAnsi="Aptos"/>
          <w:i/>
          <w:iCs/>
          <w:spacing w:val="-6"/>
        </w:rPr>
        <w:t xml:space="preserve"> </w:t>
      </w:r>
      <w:r w:rsidRPr="00E000E3">
        <w:rPr>
          <w:rFonts w:ascii="Aptos" w:hAnsi="Aptos"/>
          <w:i/>
          <w:iCs/>
        </w:rPr>
        <w:t>your</w:t>
      </w:r>
      <w:r w:rsidRPr="00E000E3">
        <w:rPr>
          <w:rFonts w:ascii="Aptos" w:hAnsi="Aptos"/>
          <w:i/>
          <w:iCs/>
          <w:spacing w:val="-6"/>
        </w:rPr>
        <w:t xml:space="preserve"> </w:t>
      </w:r>
      <w:r w:rsidRPr="00E000E3">
        <w:rPr>
          <w:rFonts w:ascii="Aptos" w:hAnsi="Aptos"/>
          <w:i/>
          <w:iCs/>
        </w:rPr>
        <w:t>experience</w:t>
      </w:r>
      <w:r w:rsidRPr="00E000E3">
        <w:rPr>
          <w:rFonts w:ascii="Aptos" w:hAnsi="Aptos"/>
          <w:i/>
          <w:iCs/>
          <w:spacing w:val="-6"/>
        </w:rPr>
        <w:t xml:space="preserve"> </w:t>
      </w:r>
      <w:r w:rsidRPr="00E000E3">
        <w:rPr>
          <w:rFonts w:ascii="Aptos" w:hAnsi="Aptos"/>
          <w:i/>
          <w:iCs/>
        </w:rPr>
        <w:t>is</w:t>
      </w:r>
      <w:r w:rsidRPr="00E000E3">
        <w:rPr>
          <w:rFonts w:ascii="Aptos" w:hAnsi="Aptos"/>
          <w:i/>
          <w:iCs/>
          <w:spacing w:val="-6"/>
        </w:rPr>
        <w:t xml:space="preserve"> </w:t>
      </w:r>
      <w:r w:rsidRPr="00E000E3">
        <w:rPr>
          <w:rFonts w:ascii="Aptos" w:hAnsi="Aptos"/>
          <w:i/>
          <w:iCs/>
        </w:rPr>
        <w:t>transferrable.</w:t>
      </w:r>
      <w:r w:rsidRPr="00E000E3">
        <w:rPr>
          <w:rFonts w:ascii="Aptos" w:hAnsi="Aptos"/>
          <w:i/>
          <w:iCs/>
          <w:spacing w:val="-10"/>
        </w:rPr>
        <w:t xml:space="preserve"> </w:t>
      </w:r>
    </w:p>
    <w:p w14:paraId="67517D4E" w14:textId="1C7059E0" w:rsidR="000E715E" w:rsidRPr="00E000E3" w:rsidRDefault="004C5DD4" w:rsidP="00EF0C7E">
      <w:pPr>
        <w:pStyle w:val="BodyText"/>
        <w:spacing w:before="2" w:line="249" w:lineRule="auto"/>
        <w:ind w:left="567" w:right="776"/>
        <w:jc w:val="center"/>
        <w:rPr>
          <w:rFonts w:ascii="Aptos" w:hAnsi="Aptos"/>
          <w:b/>
          <w:bCs/>
          <w:i/>
          <w:iCs/>
        </w:rPr>
      </w:pPr>
      <w:r w:rsidRPr="00E000E3">
        <w:rPr>
          <w:rFonts w:ascii="Aptos" w:hAnsi="Aptos"/>
          <w:b/>
          <w:bCs/>
          <w:i/>
          <w:iCs/>
        </w:rPr>
        <w:t>You</w:t>
      </w:r>
      <w:r w:rsidRPr="00E000E3">
        <w:rPr>
          <w:rFonts w:ascii="Aptos" w:hAnsi="Aptos"/>
          <w:b/>
          <w:bCs/>
          <w:i/>
          <w:iCs/>
          <w:spacing w:val="-6"/>
        </w:rPr>
        <w:t xml:space="preserve"> </w:t>
      </w:r>
      <w:r w:rsidRPr="00E000E3">
        <w:rPr>
          <w:rFonts w:ascii="Aptos" w:hAnsi="Aptos"/>
          <w:b/>
          <w:bCs/>
          <w:i/>
          <w:iCs/>
        </w:rPr>
        <w:t>may</w:t>
      </w:r>
      <w:r w:rsidRPr="00E000E3">
        <w:rPr>
          <w:rFonts w:ascii="Aptos" w:hAnsi="Aptos"/>
          <w:b/>
          <w:bCs/>
          <w:i/>
          <w:iCs/>
          <w:spacing w:val="-6"/>
        </w:rPr>
        <w:t xml:space="preserve"> </w:t>
      </w:r>
      <w:r w:rsidRPr="00E000E3">
        <w:rPr>
          <w:rFonts w:ascii="Aptos" w:hAnsi="Aptos"/>
          <w:b/>
          <w:bCs/>
          <w:i/>
          <w:iCs/>
        </w:rPr>
        <w:t>be just the right candidate!</w:t>
      </w:r>
    </w:p>
    <w:p w14:paraId="3C410EAD" w14:textId="77777777" w:rsidR="000E715E" w:rsidRPr="00E000E3" w:rsidRDefault="000E715E">
      <w:pPr>
        <w:spacing w:line="249" w:lineRule="auto"/>
        <w:rPr>
          <w:rFonts w:ascii="Aptos" w:hAnsi="Aptos"/>
        </w:rPr>
        <w:sectPr w:rsidR="000E715E" w:rsidRPr="00E000E3" w:rsidSect="005640AA">
          <w:type w:val="continuous"/>
          <w:pgSz w:w="11910" w:h="16840"/>
          <w:pgMar w:top="700" w:right="0" w:bottom="280" w:left="0" w:header="720" w:footer="720" w:gutter="0"/>
          <w:cols w:space="720"/>
        </w:sectPr>
      </w:pPr>
    </w:p>
    <w:p w14:paraId="7EE08213" w14:textId="77777777" w:rsidR="000E715E" w:rsidRPr="00E000E3" w:rsidRDefault="000E715E">
      <w:pPr>
        <w:pStyle w:val="BodyText"/>
        <w:spacing w:before="72" w:after="1"/>
        <w:rPr>
          <w:rFonts w:ascii="Aptos" w:hAnsi="Aptos"/>
        </w:rPr>
      </w:pPr>
    </w:p>
    <w:tbl>
      <w:tblPr>
        <w:tblW w:w="0" w:type="auto"/>
        <w:tblInd w:w="740" w:type="dxa"/>
        <w:tblBorders>
          <w:top w:val="single" w:sz="8" w:space="0" w:color="211D53"/>
          <w:left w:val="single" w:sz="8" w:space="0" w:color="211D53"/>
          <w:bottom w:val="single" w:sz="8" w:space="0" w:color="211D53"/>
          <w:right w:val="single" w:sz="8" w:space="0" w:color="211D53"/>
          <w:insideH w:val="single" w:sz="8" w:space="0" w:color="211D53"/>
          <w:insideV w:val="single" w:sz="8" w:space="0" w:color="211D53"/>
        </w:tblBorders>
        <w:tblLayout w:type="fixed"/>
        <w:tblCellMar>
          <w:left w:w="0" w:type="dxa"/>
          <w:right w:w="0" w:type="dxa"/>
        </w:tblCellMar>
        <w:tblLook w:val="01E0" w:firstRow="1" w:lastRow="1" w:firstColumn="1" w:lastColumn="1" w:noHBand="0" w:noVBand="0"/>
      </w:tblPr>
      <w:tblGrid>
        <w:gridCol w:w="10446"/>
      </w:tblGrid>
      <w:tr w:rsidR="000E715E" w:rsidRPr="00E000E3" w14:paraId="5844EC33" w14:textId="77777777" w:rsidTr="00B53EB5">
        <w:trPr>
          <w:trHeight w:val="255"/>
        </w:trPr>
        <w:tc>
          <w:tcPr>
            <w:tcW w:w="10446" w:type="dxa"/>
            <w:tcBorders>
              <w:top w:val="nil"/>
              <w:left w:val="nil"/>
              <w:bottom w:val="nil"/>
              <w:right w:val="nil"/>
            </w:tcBorders>
            <w:shd w:val="clear" w:color="auto" w:fill="F05A22"/>
          </w:tcPr>
          <w:p w14:paraId="27E6B1EF" w14:textId="77777777" w:rsidR="000E715E" w:rsidRPr="00E000E3" w:rsidRDefault="004C5DD4" w:rsidP="00EF0C7E">
            <w:pPr>
              <w:pStyle w:val="TableParagraph"/>
              <w:spacing w:before="0"/>
              <w:rPr>
                <w:rFonts w:ascii="Aptos" w:hAnsi="Aptos"/>
                <w:b/>
                <w:sz w:val="28"/>
                <w:szCs w:val="28"/>
              </w:rPr>
            </w:pPr>
            <w:r w:rsidRPr="00E000E3">
              <w:rPr>
                <w:rFonts w:ascii="Aptos" w:hAnsi="Aptos"/>
                <w:b/>
                <w:color w:val="FFFFFF"/>
                <w:sz w:val="28"/>
                <w:szCs w:val="28"/>
              </w:rPr>
              <w:t>SELECTION</w:t>
            </w:r>
            <w:r w:rsidRPr="00E000E3">
              <w:rPr>
                <w:rFonts w:ascii="Aptos" w:hAnsi="Aptos"/>
                <w:b/>
                <w:color w:val="FFFFFF"/>
                <w:spacing w:val="-8"/>
                <w:sz w:val="28"/>
                <w:szCs w:val="28"/>
              </w:rPr>
              <w:t xml:space="preserve"> </w:t>
            </w:r>
            <w:r w:rsidRPr="00E000E3">
              <w:rPr>
                <w:rFonts w:ascii="Aptos" w:hAnsi="Aptos"/>
                <w:b/>
                <w:color w:val="FFFFFF"/>
                <w:spacing w:val="-2"/>
                <w:sz w:val="28"/>
                <w:szCs w:val="28"/>
              </w:rPr>
              <w:t>CRITERA</w:t>
            </w:r>
          </w:p>
        </w:tc>
      </w:tr>
      <w:tr w:rsidR="000E715E" w:rsidRPr="00E000E3" w14:paraId="1184F2E6" w14:textId="77777777" w:rsidTr="004269FD">
        <w:trPr>
          <w:trHeight w:val="255"/>
        </w:trPr>
        <w:tc>
          <w:tcPr>
            <w:tcW w:w="10446" w:type="dxa"/>
            <w:tcBorders>
              <w:top w:val="nil"/>
              <w:bottom w:val="single" w:sz="8" w:space="0" w:color="000000"/>
            </w:tcBorders>
            <w:shd w:val="clear" w:color="auto" w:fill="E9E8EE"/>
          </w:tcPr>
          <w:p w14:paraId="40943A14" w14:textId="77777777" w:rsidR="000E715E" w:rsidRPr="00E000E3" w:rsidRDefault="004C5DD4" w:rsidP="004269FD">
            <w:pPr>
              <w:pStyle w:val="TableParagraph"/>
              <w:spacing w:before="0"/>
              <w:rPr>
                <w:rFonts w:ascii="Aptos" w:hAnsi="Aptos"/>
                <w:b/>
                <w:sz w:val="20"/>
              </w:rPr>
            </w:pPr>
            <w:r w:rsidRPr="00B53EB5">
              <w:rPr>
                <w:rFonts w:ascii="Aptos" w:hAnsi="Aptos"/>
                <w:b/>
                <w:color w:val="009CA1"/>
                <w:spacing w:val="-2"/>
                <w:sz w:val="20"/>
              </w:rPr>
              <w:t>EXPERIENCE</w:t>
            </w:r>
          </w:p>
        </w:tc>
      </w:tr>
      <w:tr w:rsidR="000E715E" w:rsidRPr="00E000E3" w14:paraId="758418B3" w14:textId="77777777" w:rsidTr="004269FD">
        <w:trPr>
          <w:trHeight w:val="430"/>
        </w:trPr>
        <w:tc>
          <w:tcPr>
            <w:tcW w:w="10446" w:type="dxa"/>
            <w:tcBorders>
              <w:top w:val="single" w:sz="8" w:space="0" w:color="000000"/>
              <w:bottom w:val="single" w:sz="8" w:space="0" w:color="000000"/>
            </w:tcBorders>
          </w:tcPr>
          <w:p w14:paraId="34672F08" w14:textId="18165829" w:rsidR="000E715E" w:rsidRPr="00E000E3" w:rsidRDefault="004C5DD4" w:rsidP="004269FD">
            <w:pPr>
              <w:pStyle w:val="TableParagraph"/>
              <w:spacing w:before="0" w:line="249" w:lineRule="auto"/>
              <w:rPr>
                <w:rFonts w:ascii="Aptos" w:hAnsi="Aptos"/>
                <w:sz w:val="20"/>
              </w:rPr>
            </w:pPr>
            <w:r w:rsidRPr="00E000E3">
              <w:rPr>
                <w:rFonts w:ascii="Aptos" w:hAnsi="Aptos"/>
                <w:sz w:val="20"/>
              </w:rPr>
              <w:t>Proven</w:t>
            </w:r>
            <w:r w:rsidRPr="00E000E3">
              <w:rPr>
                <w:rFonts w:ascii="Aptos" w:hAnsi="Aptos"/>
                <w:spacing w:val="-3"/>
                <w:sz w:val="20"/>
              </w:rPr>
              <w:t xml:space="preserve"> </w:t>
            </w:r>
            <w:r w:rsidRPr="00E000E3">
              <w:rPr>
                <w:rFonts w:ascii="Aptos" w:hAnsi="Aptos"/>
                <w:sz w:val="20"/>
              </w:rPr>
              <w:t>track</w:t>
            </w:r>
            <w:r w:rsidRPr="00E000E3">
              <w:rPr>
                <w:rFonts w:ascii="Aptos" w:hAnsi="Aptos"/>
                <w:spacing w:val="-3"/>
                <w:sz w:val="20"/>
              </w:rPr>
              <w:t xml:space="preserve"> </w:t>
            </w:r>
            <w:r w:rsidRPr="00E000E3">
              <w:rPr>
                <w:rFonts w:ascii="Aptos" w:hAnsi="Aptos"/>
                <w:sz w:val="20"/>
              </w:rPr>
              <w:t>record</w:t>
            </w:r>
            <w:r w:rsidRPr="00E000E3">
              <w:rPr>
                <w:rFonts w:ascii="Aptos" w:hAnsi="Aptos"/>
                <w:spacing w:val="-3"/>
                <w:sz w:val="20"/>
              </w:rPr>
              <w:t xml:space="preserve"> </w:t>
            </w:r>
            <w:r w:rsidRPr="00E000E3">
              <w:rPr>
                <w:rFonts w:ascii="Aptos" w:hAnsi="Aptos"/>
                <w:sz w:val="20"/>
              </w:rPr>
              <w:t>leading</w:t>
            </w:r>
            <w:r w:rsidRPr="00E000E3">
              <w:rPr>
                <w:rFonts w:ascii="Aptos" w:hAnsi="Aptos"/>
                <w:spacing w:val="-3"/>
                <w:sz w:val="20"/>
              </w:rPr>
              <w:t xml:space="preserve"> </w:t>
            </w:r>
            <w:r w:rsidRPr="00E000E3">
              <w:rPr>
                <w:rFonts w:ascii="Aptos" w:hAnsi="Aptos"/>
                <w:sz w:val="20"/>
              </w:rPr>
              <w:t>open-access</w:t>
            </w:r>
            <w:r w:rsidRPr="00E000E3">
              <w:rPr>
                <w:rFonts w:ascii="Aptos" w:hAnsi="Aptos"/>
                <w:spacing w:val="-3"/>
                <w:sz w:val="20"/>
              </w:rPr>
              <w:t xml:space="preserve"> </w:t>
            </w:r>
            <w:r w:rsidRPr="00E000E3">
              <w:rPr>
                <w:rFonts w:ascii="Aptos" w:hAnsi="Aptos"/>
                <w:sz w:val="20"/>
              </w:rPr>
              <w:t>youth</w:t>
            </w:r>
            <w:r w:rsidRPr="00E000E3">
              <w:rPr>
                <w:rFonts w:ascii="Aptos" w:hAnsi="Aptos"/>
                <w:spacing w:val="-3"/>
                <w:sz w:val="20"/>
              </w:rPr>
              <w:t xml:space="preserve"> </w:t>
            </w:r>
            <w:r w:rsidRPr="00E000E3">
              <w:rPr>
                <w:rFonts w:ascii="Aptos" w:hAnsi="Aptos"/>
                <w:sz w:val="20"/>
              </w:rPr>
              <w:t>services</w:t>
            </w:r>
            <w:r w:rsidRPr="00E000E3">
              <w:rPr>
                <w:rFonts w:ascii="Aptos" w:hAnsi="Aptos"/>
                <w:spacing w:val="-3"/>
                <w:sz w:val="20"/>
              </w:rPr>
              <w:t xml:space="preserve"> </w:t>
            </w:r>
            <w:r w:rsidRPr="00E000E3">
              <w:rPr>
                <w:rFonts w:ascii="Aptos" w:hAnsi="Aptos"/>
                <w:sz w:val="20"/>
              </w:rPr>
              <w:t>creating</w:t>
            </w:r>
            <w:r w:rsidRPr="00E000E3">
              <w:rPr>
                <w:rFonts w:ascii="Aptos" w:hAnsi="Aptos"/>
                <w:spacing w:val="-3"/>
                <w:sz w:val="20"/>
              </w:rPr>
              <w:t xml:space="preserve"> </w:t>
            </w:r>
            <w:r w:rsidRPr="00E000E3">
              <w:rPr>
                <w:rFonts w:ascii="Aptos" w:hAnsi="Aptos"/>
                <w:sz w:val="20"/>
              </w:rPr>
              <w:t>a</w:t>
            </w:r>
            <w:r w:rsidRPr="00E000E3">
              <w:rPr>
                <w:rFonts w:ascii="Aptos" w:hAnsi="Aptos"/>
                <w:spacing w:val="-3"/>
                <w:sz w:val="20"/>
              </w:rPr>
              <w:t xml:space="preserve"> </w:t>
            </w:r>
            <w:r w:rsidRPr="00E000E3">
              <w:rPr>
                <w:rFonts w:ascii="Aptos" w:hAnsi="Aptos"/>
                <w:sz w:val="20"/>
              </w:rPr>
              <w:t>safe</w:t>
            </w:r>
            <w:r w:rsidRPr="00E000E3">
              <w:rPr>
                <w:rFonts w:ascii="Aptos" w:hAnsi="Aptos"/>
                <w:spacing w:val="-3"/>
                <w:sz w:val="20"/>
              </w:rPr>
              <w:t xml:space="preserve"> </w:t>
            </w:r>
            <w:r w:rsidRPr="00E000E3">
              <w:rPr>
                <w:rFonts w:ascii="Aptos" w:hAnsi="Aptos"/>
                <w:sz w:val="20"/>
              </w:rPr>
              <w:t>environment</w:t>
            </w:r>
            <w:r w:rsidRPr="00E000E3">
              <w:rPr>
                <w:rFonts w:ascii="Aptos" w:hAnsi="Aptos"/>
                <w:spacing w:val="-3"/>
                <w:sz w:val="20"/>
              </w:rPr>
              <w:t xml:space="preserve"> </w:t>
            </w:r>
            <w:r w:rsidRPr="00E000E3">
              <w:rPr>
                <w:rFonts w:ascii="Aptos" w:hAnsi="Aptos"/>
                <w:sz w:val="20"/>
              </w:rPr>
              <w:t>to</w:t>
            </w:r>
            <w:r w:rsidRPr="00E000E3">
              <w:rPr>
                <w:rFonts w:ascii="Aptos" w:hAnsi="Aptos"/>
                <w:spacing w:val="-3"/>
                <w:sz w:val="20"/>
              </w:rPr>
              <w:t xml:space="preserve"> </w:t>
            </w:r>
            <w:r w:rsidRPr="00E000E3">
              <w:rPr>
                <w:rFonts w:ascii="Aptos" w:hAnsi="Aptos"/>
                <w:sz w:val="20"/>
              </w:rPr>
              <w:t>deliver</w:t>
            </w:r>
            <w:r w:rsidRPr="00E000E3">
              <w:rPr>
                <w:rFonts w:ascii="Aptos" w:hAnsi="Aptos"/>
                <w:spacing w:val="-3"/>
                <w:sz w:val="20"/>
              </w:rPr>
              <w:t xml:space="preserve"> </w:t>
            </w:r>
            <w:r w:rsidRPr="00E000E3">
              <w:rPr>
                <w:rFonts w:ascii="Aptos" w:hAnsi="Aptos"/>
                <w:sz w:val="20"/>
              </w:rPr>
              <w:t>engaging programmes for diverse youth demographics (ages 8-1</w:t>
            </w:r>
            <w:r w:rsidR="002310C0">
              <w:rPr>
                <w:rFonts w:ascii="Aptos" w:hAnsi="Aptos"/>
                <w:sz w:val="20"/>
              </w:rPr>
              <w:t>8</w:t>
            </w:r>
            <w:r w:rsidRPr="00E000E3">
              <w:rPr>
                <w:rFonts w:ascii="Aptos" w:hAnsi="Aptos"/>
                <w:sz w:val="20"/>
              </w:rPr>
              <w:t>, up to 25 with additional needs/disabilities)</w:t>
            </w:r>
          </w:p>
        </w:tc>
      </w:tr>
      <w:tr w:rsidR="000E715E" w:rsidRPr="00E000E3" w14:paraId="12A79B1F" w14:textId="77777777" w:rsidTr="004269FD">
        <w:trPr>
          <w:trHeight w:val="458"/>
        </w:trPr>
        <w:tc>
          <w:tcPr>
            <w:tcW w:w="10446" w:type="dxa"/>
            <w:tcBorders>
              <w:top w:val="single" w:sz="8" w:space="0" w:color="000000"/>
            </w:tcBorders>
          </w:tcPr>
          <w:p w14:paraId="67B48037" w14:textId="77777777" w:rsidR="000E715E" w:rsidRPr="00E000E3" w:rsidRDefault="004C5DD4" w:rsidP="004269FD">
            <w:pPr>
              <w:pStyle w:val="TableParagraph"/>
              <w:spacing w:before="0" w:line="249" w:lineRule="auto"/>
              <w:rPr>
                <w:rFonts w:ascii="Aptos" w:hAnsi="Aptos"/>
                <w:sz w:val="20"/>
              </w:rPr>
            </w:pPr>
            <w:r w:rsidRPr="00E000E3">
              <w:rPr>
                <w:rFonts w:ascii="Aptos" w:hAnsi="Aptos"/>
                <w:sz w:val="20"/>
              </w:rPr>
              <w:t>Experienced</w:t>
            </w:r>
            <w:r w:rsidRPr="00E000E3">
              <w:rPr>
                <w:rFonts w:ascii="Aptos" w:hAnsi="Aptos"/>
                <w:spacing w:val="-3"/>
                <w:sz w:val="20"/>
              </w:rPr>
              <w:t xml:space="preserve"> </w:t>
            </w:r>
            <w:r w:rsidRPr="00E000E3">
              <w:rPr>
                <w:rFonts w:ascii="Aptos" w:hAnsi="Aptos"/>
                <w:sz w:val="20"/>
              </w:rPr>
              <w:t>in</w:t>
            </w:r>
            <w:r w:rsidRPr="00E000E3">
              <w:rPr>
                <w:rFonts w:ascii="Aptos" w:hAnsi="Aptos"/>
                <w:spacing w:val="-3"/>
                <w:sz w:val="20"/>
              </w:rPr>
              <w:t xml:space="preserve"> </w:t>
            </w:r>
            <w:r w:rsidRPr="00E000E3">
              <w:rPr>
                <w:rFonts w:ascii="Aptos" w:hAnsi="Aptos"/>
                <w:sz w:val="20"/>
              </w:rPr>
              <w:t>safeguarding,</w:t>
            </w:r>
            <w:r w:rsidRPr="00E000E3">
              <w:rPr>
                <w:rFonts w:ascii="Aptos" w:hAnsi="Aptos"/>
                <w:spacing w:val="-3"/>
                <w:sz w:val="20"/>
              </w:rPr>
              <w:t xml:space="preserve"> </w:t>
            </w:r>
            <w:r w:rsidRPr="00E000E3">
              <w:rPr>
                <w:rFonts w:ascii="Aptos" w:hAnsi="Aptos"/>
                <w:sz w:val="20"/>
              </w:rPr>
              <w:t>ideally</w:t>
            </w:r>
            <w:r w:rsidRPr="00E000E3">
              <w:rPr>
                <w:rFonts w:ascii="Aptos" w:hAnsi="Aptos"/>
                <w:spacing w:val="-3"/>
                <w:sz w:val="20"/>
              </w:rPr>
              <w:t xml:space="preserve"> </w:t>
            </w:r>
            <w:r w:rsidRPr="00E000E3">
              <w:rPr>
                <w:rFonts w:ascii="Aptos" w:hAnsi="Aptos"/>
                <w:sz w:val="20"/>
              </w:rPr>
              <w:t>as</w:t>
            </w:r>
            <w:r w:rsidRPr="00E000E3">
              <w:rPr>
                <w:rFonts w:ascii="Aptos" w:hAnsi="Aptos"/>
                <w:spacing w:val="-3"/>
                <w:sz w:val="20"/>
              </w:rPr>
              <w:t xml:space="preserve"> </w:t>
            </w:r>
            <w:r w:rsidRPr="00E000E3">
              <w:rPr>
                <w:rFonts w:ascii="Aptos" w:hAnsi="Aptos"/>
                <w:sz w:val="20"/>
              </w:rPr>
              <w:t>a</w:t>
            </w:r>
            <w:r w:rsidRPr="00E000E3">
              <w:rPr>
                <w:rFonts w:ascii="Aptos" w:hAnsi="Aptos"/>
                <w:spacing w:val="-3"/>
                <w:sz w:val="20"/>
              </w:rPr>
              <w:t xml:space="preserve"> </w:t>
            </w:r>
            <w:r w:rsidRPr="00E000E3">
              <w:rPr>
                <w:rFonts w:ascii="Aptos" w:hAnsi="Aptos"/>
                <w:sz w:val="20"/>
              </w:rPr>
              <w:t>designated</w:t>
            </w:r>
            <w:r w:rsidRPr="00E000E3">
              <w:rPr>
                <w:rFonts w:ascii="Aptos" w:hAnsi="Aptos"/>
                <w:spacing w:val="-3"/>
                <w:sz w:val="20"/>
              </w:rPr>
              <w:t xml:space="preserve"> </w:t>
            </w:r>
            <w:r w:rsidRPr="00E000E3">
              <w:rPr>
                <w:rFonts w:ascii="Aptos" w:hAnsi="Aptos"/>
                <w:sz w:val="20"/>
              </w:rPr>
              <w:t>Safeguarding</w:t>
            </w:r>
            <w:r w:rsidRPr="00E000E3">
              <w:rPr>
                <w:rFonts w:ascii="Aptos" w:hAnsi="Aptos"/>
                <w:spacing w:val="-3"/>
                <w:sz w:val="20"/>
              </w:rPr>
              <w:t xml:space="preserve"> </w:t>
            </w:r>
            <w:r w:rsidRPr="00E000E3">
              <w:rPr>
                <w:rFonts w:ascii="Aptos" w:hAnsi="Aptos"/>
                <w:sz w:val="20"/>
              </w:rPr>
              <w:t>Lead,</w:t>
            </w:r>
            <w:r w:rsidRPr="00E000E3">
              <w:rPr>
                <w:rFonts w:ascii="Aptos" w:hAnsi="Aptos"/>
                <w:spacing w:val="-3"/>
                <w:sz w:val="20"/>
              </w:rPr>
              <w:t xml:space="preserve"> </w:t>
            </w:r>
            <w:r w:rsidRPr="00E000E3">
              <w:rPr>
                <w:rFonts w:ascii="Aptos" w:hAnsi="Aptos"/>
                <w:sz w:val="20"/>
              </w:rPr>
              <w:t>ensuring</w:t>
            </w:r>
            <w:r w:rsidRPr="00E000E3">
              <w:rPr>
                <w:rFonts w:ascii="Aptos" w:hAnsi="Aptos"/>
                <w:spacing w:val="-3"/>
                <w:sz w:val="20"/>
              </w:rPr>
              <w:t xml:space="preserve"> </w:t>
            </w:r>
            <w:r w:rsidRPr="00E000E3">
              <w:rPr>
                <w:rFonts w:ascii="Aptos" w:hAnsi="Aptos"/>
                <w:sz w:val="20"/>
              </w:rPr>
              <w:t>the</w:t>
            </w:r>
            <w:r w:rsidRPr="00E000E3">
              <w:rPr>
                <w:rFonts w:ascii="Aptos" w:hAnsi="Aptos"/>
                <w:spacing w:val="-3"/>
                <w:sz w:val="20"/>
              </w:rPr>
              <w:t xml:space="preserve"> </w:t>
            </w:r>
            <w:r w:rsidRPr="00E000E3">
              <w:rPr>
                <w:rFonts w:ascii="Aptos" w:hAnsi="Aptos"/>
                <w:sz w:val="20"/>
              </w:rPr>
              <w:t>safety</w:t>
            </w:r>
            <w:r w:rsidRPr="00E000E3">
              <w:rPr>
                <w:rFonts w:ascii="Aptos" w:hAnsi="Aptos"/>
                <w:spacing w:val="-3"/>
                <w:sz w:val="20"/>
              </w:rPr>
              <w:t xml:space="preserve"> </w:t>
            </w:r>
            <w:r w:rsidRPr="00E000E3">
              <w:rPr>
                <w:rFonts w:ascii="Aptos" w:hAnsi="Aptos"/>
                <w:sz w:val="20"/>
              </w:rPr>
              <w:t>and</w:t>
            </w:r>
            <w:r w:rsidRPr="00E000E3">
              <w:rPr>
                <w:rFonts w:ascii="Aptos" w:hAnsi="Aptos"/>
                <w:spacing w:val="-3"/>
                <w:sz w:val="20"/>
              </w:rPr>
              <w:t xml:space="preserve"> </w:t>
            </w:r>
            <w:r w:rsidRPr="00E000E3">
              <w:rPr>
                <w:rFonts w:ascii="Aptos" w:hAnsi="Aptos"/>
                <w:sz w:val="20"/>
              </w:rPr>
              <w:t>well-being</w:t>
            </w:r>
            <w:r w:rsidRPr="00E000E3">
              <w:rPr>
                <w:rFonts w:ascii="Aptos" w:hAnsi="Aptos"/>
                <w:spacing w:val="-3"/>
                <w:sz w:val="20"/>
              </w:rPr>
              <w:t xml:space="preserve"> </w:t>
            </w:r>
            <w:r w:rsidRPr="00E000E3">
              <w:rPr>
                <w:rFonts w:ascii="Aptos" w:hAnsi="Aptos"/>
                <w:sz w:val="20"/>
              </w:rPr>
              <w:t>of</w:t>
            </w:r>
            <w:r w:rsidRPr="00E000E3">
              <w:rPr>
                <w:rFonts w:ascii="Aptos" w:hAnsi="Aptos"/>
                <w:spacing w:val="-3"/>
                <w:sz w:val="20"/>
              </w:rPr>
              <w:t xml:space="preserve"> </w:t>
            </w:r>
            <w:r w:rsidRPr="00E000E3">
              <w:rPr>
                <w:rFonts w:ascii="Aptos" w:hAnsi="Aptos"/>
                <w:sz w:val="20"/>
              </w:rPr>
              <w:t>all young people with unwavering commitment and proficiency in related referral processes.</w:t>
            </w:r>
          </w:p>
        </w:tc>
      </w:tr>
      <w:tr w:rsidR="000E715E" w:rsidRPr="00E000E3" w14:paraId="0936828E" w14:textId="77777777" w:rsidTr="004269FD">
        <w:trPr>
          <w:trHeight w:val="448"/>
        </w:trPr>
        <w:tc>
          <w:tcPr>
            <w:tcW w:w="10446" w:type="dxa"/>
          </w:tcPr>
          <w:p w14:paraId="2A513A4E" w14:textId="77777777" w:rsidR="000E715E" w:rsidRPr="00E000E3" w:rsidRDefault="004C5DD4" w:rsidP="004269FD">
            <w:pPr>
              <w:pStyle w:val="TableParagraph"/>
              <w:spacing w:before="0" w:line="249" w:lineRule="auto"/>
              <w:rPr>
                <w:rFonts w:ascii="Aptos" w:hAnsi="Aptos"/>
                <w:sz w:val="20"/>
              </w:rPr>
            </w:pPr>
            <w:r w:rsidRPr="00E000E3">
              <w:rPr>
                <w:rFonts w:ascii="Aptos" w:hAnsi="Aptos"/>
                <w:sz w:val="20"/>
              </w:rPr>
              <w:t>Proven</w:t>
            </w:r>
            <w:r w:rsidRPr="00E000E3">
              <w:rPr>
                <w:rFonts w:ascii="Aptos" w:hAnsi="Aptos"/>
                <w:spacing w:val="-4"/>
                <w:sz w:val="20"/>
              </w:rPr>
              <w:t xml:space="preserve"> </w:t>
            </w:r>
            <w:r w:rsidRPr="00E000E3">
              <w:rPr>
                <w:rFonts w:ascii="Aptos" w:hAnsi="Aptos"/>
                <w:sz w:val="20"/>
              </w:rPr>
              <w:t>leadership</w:t>
            </w:r>
            <w:r w:rsidRPr="00E000E3">
              <w:rPr>
                <w:rFonts w:ascii="Aptos" w:hAnsi="Aptos"/>
                <w:spacing w:val="-4"/>
                <w:sz w:val="20"/>
              </w:rPr>
              <w:t xml:space="preserve"> </w:t>
            </w:r>
            <w:r w:rsidRPr="00E000E3">
              <w:rPr>
                <w:rFonts w:ascii="Aptos" w:hAnsi="Aptos"/>
                <w:sz w:val="20"/>
              </w:rPr>
              <w:t>experience;</w:t>
            </w:r>
            <w:r w:rsidRPr="00E000E3">
              <w:rPr>
                <w:rFonts w:ascii="Aptos" w:hAnsi="Aptos"/>
                <w:spacing w:val="-4"/>
                <w:sz w:val="20"/>
              </w:rPr>
              <w:t xml:space="preserve"> </w:t>
            </w:r>
            <w:r w:rsidRPr="00E000E3">
              <w:rPr>
                <w:rFonts w:ascii="Aptos" w:hAnsi="Aptos"/>
                <w:sz w:val="20"/>
              </w:rPr>
              <w:t>inspiring,</w:t>
            </w:r>
            <w:r w:rsidRPr="00E000E3">
              <w:rPr>
                <w:rFonts w:ascii="Aptos" w:hAnsi="Aptos"/>
                <w:spacing w:val="-4"/>
                <w:sz w:val="20"/>
              </w:rPr>
              <w:t xml:space="preserve"> </w:t>
            </w:r>
            <w:r w:rsidRPr="00E000E3">
              <w:rPr>
                <w:rFonts w:ascii="Aptos" w:hAnsi="Aptos"/>
                <w:sz w:val="20"/>
              </w:rPr>
              <w:t>guiding,</w:t>
            </w:r>
            <w:r w:rsidRPr="00E000E3">
              <w:rPr>
                <w:rFonts w:ascii="Aptos" w:hAnsi="Aptos"/>
                <w:spacing w:val="-4"/>
                <w:sz w:val="20"/>
              </w:rPr>
              <w:t xml:space="preserve"> </w:t>
            </w:r>
            <w:r w:rsidRPr="00E000E3">
              <w:rPr>
                <w:rFonts w:ascii="Aptos" w:hAnsi="Aptos"/>
                <w:sz w:val="20"/>
              </w:rPr>
              <w:t>and</w:t>
            </w:r>
            <w:r w:rsidRPr="00E000E3">
              <w:rPr>
                <w:rFonts w:ascii="Aptos" w:hAnsi="Aptos"/>
                <w:spacing w:val="-4"/>
                <w:sz w:val="20"/>
              </w:rPr>
              <w:t xml:space="preserve"> </w:t>
            </w:r>
            <w:r w:rsidRPr="00E000E3">
              <w:rPr>
                <w:rFonts w:ascii="Aptos" w:hAnsi="Aptos"/>
                <w:sz w:val="20"/>
              </w:rPr>
              <w:t>developing</w:t>
            </w:r>
            <w:r w:rsidRPr="00E000E3">
              <w:rPr>
                <w:rFonts w:ascii="Aptos" w:hAnsi="Aptos"/>
                <w:spacing w:val="-4"/>
                <w:sz w:val="20"/>
              </w:rPr>
              <w:t xml:space="preserve"> </w:t>
            </w:r>
            <w:r w:rsidRPr="00E000E3">
              <w:rPr>
                <w:rFonts w:ascii="Aptos" w:hAnsi="Aptos"/>
                <w:sz w:val="20"/>
              </w:rPr>
              <w:t>operational</w:t>
            </w:r>
            <w:r w:rsidRPr="00E000E3">
              <w:rPr>
                <w:rFonts w:ascii="Aptos" w:hAnsi="Aptos"/>
                <w:spacing w:val="-4"/>
                <w:sz w:val="20"/>
              </w:rPr>
              <w:t xml:space="preserve"> </w:t>
            </w:r>
            <w:r w:rsidRPr="00E000E3">
              <w:rPr>
                <w:rFonts w:ascii="Aptos" w:hAnsi="Aptos"/>
                <w:sz w:val="20"/>
              </w:rPr>
              <w:t>teams</w:t>
            </w:r>
            <w:r w:rsidRPr="00E000E3">
              <w:rPr>
                <w:rFonts w:ascii="Aptos" w:hAnsi="Aptos"/>
                <w:spacing w:val="-4"/>
                <w:sz w:val="20"/>
              </w:rPr>
              <w:t xml:space="preserve"> </w:t>
            </w:r>
            <w:r w:rsidRPr="00E000E3">
              <w:rPr>
                <w:rFonts w:ascii="Aptos" w:hAnsi="Aptos"/>
                <w:sz w:val="20"/>
              </w:rPr>
              <w:t>and</w:t>
            </w:r>
            <w:r w:rsidRPr="00E000E3">
              <w:rPr>
                <w:rFonts w:ascii="Aptos" w:hAnsi="Aptos"/>
                <w:spacing w:val="-4"/>
                <w:sz w:val="20"/>
              </w:rPr>
              <w:t xml:space="preserve"> </w:t>
            </w:r>
            <w:r w:rsidRPr="00E000E3">
              <w:rPr>
                <w:rFonts w:ascii="Aptos" w:hAnsi="Aptos"/>
                <w:sz w:val="20"/>
              </w:rPr>
              <w:t>volunteers</w:t>
            </w:r>
            <w:r w:rsidRPr="00E000E3">
              <w:rPr>
                <w:rFonts w:ascii="Aptos" w:hAnsi="Aptos"/>
                <w:spacing w:val="-4"/>
                <w:sz w:val="20"/>
              </w:rPr>
              <w:t xml:space="preserve"> </w:t>
            </w:r>
            <w:r w:rsidRPr="00E000E3">
              <w:rPr>
                <w:rFonts w:ascii="Aptos" w:hAnsi="Aptos"/>
                <w:sz w:val="20"/>
              </w:rPr>
              <w:t>through</w:t>
            </w:r>
            <w:r w:rsidRPr="00E000E3">
              <w:rPr>
                <w:rFonts w:ascii="Aptos" w:hAnsi="Aptos"/>
                <w:spacing w:val="-4"/>
                <w:sz w:val="20"/>
              </w:rPr>
              <w:t xml:space="preserve"> </w:t>
            </w:r>
            <w:r w:rsidRPr="00E000E3">
              <w:rPr>
                <w:rFonts w:ascii="Aptos" w:hAnsi="Aptos"/>
                <w:sz w:val="20"/>
              </w:rPr>
              <w:t>hands- on mentoring and support.</w:t>
            </w:r>
          </w:p>
        </w:tc>
      </w:tr>
      <w:tr w:rsidR="000E715E" w:rsidRPr="00E000E3" w14:paraId="79ABD5C4" w14:textId="77777777" w:rsidTr="004269FD">
        <w:trPr>
          <w:trHeight w:val="457"/>
        </w:trPr>
        <w:tc>
          <w:tcPr>
            <w:tcW w:w="10446" w:type="dxa"/>
          </w:tcPr>
          <w:p w14:paraId="0B3B36A4" w14:textId="77777777" w:rsidR="000E715E" w:rsidRPr="00E000E3" w:rsidRDefault="004C5DD4" w:rsidP="004269FD">
            <w:pPr>
              <w:pStyle w:val="TableParagraph"/>
              <w:spacing w:before="0" w:line="249" w:lineRule="auto"/>
              <w:rPr>
                <w:rFonts w:ascii="Aptos" w:hAnsi="Aptos"/>
                <w:sz w:val="20"/>
              </w:rPr>
            </w:pPr>
            <w:r w:rsidRPr="00E000E3">
              <w:rPr>
                <w:rFonts w:ascii="Aptos" w:hAnsi="Aptos"/>
                <w:sz w:val="20"/>
              </w:rPr>
              <w:t>Proven</w:t>
            </w:r>
            <w:r w:rsidRPr="00E000E3">
              <w:rPr>
                <w:rFonts w:ascii="Aptos" w:hAnsi="Aptos"/>
                <w:spacing w:val="-3"/>
                <w:sz w:val="20"/>
              </w:rPr>
              <w:t xml:space="preserve"> </w:t>
            </w:r>
            <w:r w:rsidRPr="00E000E3">
              <w:rPr>
                <w:rFonts w:ascii="Aptos" w:hAnsi="Aptos"/>
                <w:sz w:val="20"/>
              </w:rPr>
              <w:t>management</w:t>
            </w:r>
            <w:r w:rsidRPr="00E000E3">
              <w:rPr>
                <w:rFonts w:ascii="Aptos" w:hAnsi="Aptos"/>
                <w:spacing w:val="-3"/>
                <w:sz w:val="20"/>
              </w:rPr>
              <w:t xml:space="preserve"> </w:t>
            </w:r>
            <w:r w:rsidRPr="00E000E3">
              <w:rPr>
                <w:rFonts w:ascii="Aptos" w:hAnsi="Aptos"/>
                <w:sz w:val="20"/>
              </w:rPr>
              <w:t>experience</w:t>
            </w:r>
            <w:r w:rsidRPr="00E000E3">
              <w:rPr>
                <w:rFonts w:ascii="Aptos" w:hAnsi="Aptos"/>
                <w:spacing w:val="-3"/>
                <w:sz w:val="20"/>
              </w:rPr>
              <w:t xml:space="preserve"> </w:t>
            </w:r>
            <w:r w:rsidRPr="00E000E3">
              <w:rPr>
                <w:rFonts w:ascii="Aptos" w:hAnsi="Aptos"/>
                <w:sz w:val="20"/>
              </w:rPr>
              <w:t>with</w:t>
            </w:r>
            <w:r w:rsidRPr="00E000E3">
              <w:rPr>
                <w:rFonts w:ascii="Aptos" w:hAnsi="Aptos"/>
                <w:spacing w:val="-3"/>
                <w:sz w:val="20"/>
              </w:rPr>
              <w:t xml:space="preserve"> </w:t>
            </w:r>
            <w:r w:rsidRPr="00E000E3">
              <w:rPr>
                <w:rFonts w:ascii="Aptos" w:hAnsi="Aptos"/>
                <w:sz w:val="20"/>
              </w:rPr>
              <w:t>a</w:t>
            </w:r>
            <w:r w:rsidRPr="00E000E3">
              <w:rPr>
                <w:rFonts w:ascii="Aptos" w:hAnsi="Aptos"/>
                <w:spacing w:val="-3"/>
                <w:sz w:val="20"/>
              </w:rPr>
              <w:t xml:space="preserve"> </w:t>
            </w:r>
            <w:r w:rsidRPr="00E000E3">
              <w:rPr>
                <w:rFonts w:ascii="Aptos" w:hAnsi="Aptos"/>
                <w:sz w:val="20"/>
              </w:rPr>
              <w:t>solid</w:t>
            </w:r>
            <w:r w:rsidRPr="00E000E3">
              <w:rPr>
                <w:rFonts w:ascii="Aptos" w:hAnsi="Aptos"/>
                <w:spacing w:val="-3"/>
                <w:sz w:val="20"/>
              </w:rPr>
              <w:t xml:space="preserve"> </w:t>
            </w:r>
            <w:r w:rsidRPr="00E000E3">
              <w:rPr>
                <w:rFonts w:ascii="Aptos" w:hAnsi="Aptos"/>
                <w:sz w:val="20"/>
              </w:rPr>
              <w:t>understanding</w:t>
            </w:r>
            <w:r w:rsidRPr="00E000E3">
              <w:rPr>
                <w:rFonts w:ascii="Aptos" w:hAnsi="Aptos"/>
                <w:spacing w:val="-3"/>
                <w:sz w:val="20"/>
              </w:rPr>
              <w:t xml:space="preserve"> </w:t>
            </w:r>
            <w:r w:rsidRPr="00E000E3">
              <w:rPr>
                <w:rFonts w:ascii="Aptos" w:hAnsi="Aptos"/>
                <w:sz w:val="20"/>
              </w:rPr>
              <w:t>of</w:t>
            </w:r>
            <w:r w:rsidRPr="00E000E3">
              <w:rPr>
                <w:rFonts w:ascii="Aptos" w:hAnsi="Aptos"/>
                <w:spacing w:val="-3"/>
                <w:sz w:val="20"/>
              </w:rPr>
              <w:t xml:space="preserve"> </w:t>
            </w:r>
            <w:r w:rsidRPr="00E000E3">
              <w:rPr>
                <w:rFonts w:ascii="Aptos" w:hAnsi="Aptos"/>
                <w:sz w:val="20"/>
              </w:rPr>
              <w:t>basic</w:t>
            </w:r>
            <w:r w:rsidRPr="00E000E3">
              <w:rPr>
                <w:rFonts w:ascii="Aptos" w:hAnsi="Aptos"/>
                <w:spacing w:val="-3"/>
                <w:sz w:val="20"/>
              </w:rPr>
              <w:t xml:space="preserve"> </w:t>
            </w:r>
            <w:r w:rsidRPr="00E000E3">
              <w:rPr>
                <w:rFonts w:ascii="Aptos" w:hAnsi="Aptos"/>
                <w:sz w:val="20"/>
              </w:rPr>
              <w:t>HR</w:t>
            </w:r>
            <w:r w:rsidRPr="00E000E3">
              <w:rPr>
                <w:rFonts w:ascii="Aptos" w:hAnsi="Aptos"/>
                <w:spacing w:val="-3"/>
                <w:sz w:val="20"/>
              </w:rPr>
              <w:t xml:space="preserve"> </w:t>
            </w:r>
            <w:r w:rsidRPr="00E000E3">
              <w:rPr>
                <w:rFonts w:ascii="Aptos" w:hAnsi="Aptos"/>
                <w:sz w:val="20"/>
              </w:rPr>
              <w:t>processes</w:t>
            </w:r>
            <w:r w:rsidRPr="00E000E3">
              <w:rPr>
                <w:rFonts w:ascii="Aptos" w:hAnsi="Aptos"/>
                <w:spacing w:val="-3"/>
                <w:sz w:val="20"/>
              </w:rPr>
              <w:t xml:space="preserve"> </w:t>
            </w:r>
            <w:r w:rsidRPr="00E000E3">
              <w:rPr>
                <w:rFonts w:ascii="Aptos" w:hAnsi="Aptos"/>
                <w:sz w:val="20"/>
              </w:rPr>
              <w:t>related</w:t>
            </w:r>
            <w:r w:rsidRPr="00E000E3">
              <w:rPr>
                <w:rFonts w:ascii="Aptos" w:hAnsi="Aptos"/>
                <w:spacing w:val="-3"/>
                <w:sz w:val="20"/>
              </w:rPr>
              <w:t xml:space="preserve"> </w:t>
            </w:r>
            <w:r w:rsidRPr="00E000E3">
              <w:rPr>
                <w:rFonts w:ascii="Aptos" w:hAnsi="Aptos"/>
                <w:sz w:val="20"/>
              </w:rPr>
              <w:t>to</w:t>
            </w:r>
            <w:r w:rsidRPr="00E000E3">
              <w:rPr>
                <w:rFonts w:ascii="Aptos" w:hAnsi="Aptos"/>
                <w:spacing w:val="-3"/>
                <w:sz w:val="20"/>
              </w:rPr>
              <w:t xml:space="preserve"> </w:t>
            </w:r>
            <w:r w:rsidRPr="00E000E3">
              <w:rPr>
                <w:rFonts w:ascii="Aptos" w:hAnsi="Aptos"/>
                <w:sz w:val="20"/>
              </w:rPr>
              <w:t>people</w:t>
            </w:r>
            <w:r w:rsidRPr="00E000E3">
              <w:rPr>
                <w:rFonts w:ascii="Aptos" w:hAnsi="Aptos"/>
                <w:spacing w:val="-3"/>
                <w:sz w:val="20"/>
              </w:rPr>
              <w:t xml:space="preserve"> </w:t>
            </w:r>
            <w:r w:rsidRPr="00E000E3">
              <w:rPr>
                <w:rFonts w:ascii="Aptos" w:hAnsi="Aptos"/>
                <w:sz w:val="20"/>
              </w:rPr>
              <w:t>management, attendance, and staff performance.</w:t>
            </w:r>
          </w:p>
        </w:tc>
      </w:tr>
      <w:tr w:rsidR="000E715E" w:rsidRPr="00E000E3" w14:paraId="113C5953" w14:textId="77777777" w:rsidTr="00EF0C7E">
        <w:trPr>
          <w:trHeight w:val="590"/>
        </w:trPr>
        <w:tc>
          <w:tcPr>
            <w:tcW w:w="10446" w:type="dxa"/>
            <w:tcBorders>
              <w:bottom w:val="single" w:sz="8" w:space="0" w:color="000000"/>
            </w:tcBorders>
          </w:tcPr>
          <w:p w14:paraId="5034B624" w14:textId="0DFCFA16" w:rsidR="000E715E" w:rsidRPr="00E000E3" w:rsidRDefault="004C5DD4" w:rsidP="004269FD">
            <w:pPr>
              <w:pStyle w:val="TableParagraph"/>
              <w:spacing w:before="0" w:line="249" w:lineRule="auto"/>
              <w:rPr>
                <w:rFonts w:ascii="Aptos" w:hAnsi="Aptos"/>
                <w:sz w:val="20"/>
              </w:rPr>
            </w:pPr>
            <w:r w:rsidRPr="00E000E3">
              <w:rPr>
                <w:rFonts w:ascii="Aptos" w:hAnsi="Aptos"/>
                <w:sz w:val="20"/>
              </w:rPr>
              <w:t>Proven</w:t>
            </w:r>
            <w:r w:rsidRPr="00E000E3">
              <w:rPr>
                <w:rFonts w:ascii="Aptos" w:hAnsi="Aptos"/>
                <w:spacing w:val="-3"/>
                <w:sz w:val="20"/>
              </w:rPr>
              <w:t xml:space="preserve"> </w:t>
            </w:r>
            <w:r w:rsidRPr="00E000E3">
              <w:rPr>
                <w:rFonts w:ascii="Aptos" w:hAnsi="Aptos"/>
                <w:sz w:val="20"/>
              </w:rPr>
              <w:t>track</w:t>
            </w:r>
            <w:r w:rsidRPr="00E000E3">
              <w:rPr>
                <w:rFonts w:ascii="Aptos" w:hAnsi="Aptos"/>
                <w:spacing w:val="-3"/>
                <w:sz w:val="20"/>
              </w:rPr>
              <w:t xml:space="preserve"> </w:t>
            </w:r>
            <w:r w:rsidRPr="00E000E3">
              <w:rPr>
                <w:rFonts w:ascii="Aptos" w:hAnsi="Aptos"/>
                <w:sz w:val="20"/>
              </w:rPr>
              <w:t>record</w:t>
            </w:r>
            <w:r w:rsidRPr="00E000E3">
              <w:rPr>
                <w:rFonts w:ascii="Aptos" w:hAnsi="Aptos"/>
                <w:spacing w:val="-3"/>
                <w:sz w:val="20"/>
              </w:rPr>
              <w:t xml:space="preserve"> </w:t>
            </w:r>
            <w:r w:rsidRPr="00E000E3">
              <w:rPr>
                <w:rFonts w:ascii="Aptos" w:hAnsi="Aptos"/>
                <w:sz w:val="20"/>
              </w:rPr>
              <w:t>in</w:t>
            </w:r>
            <w:r w:rsidRPr="00E000E3">
              <w:rPr>
                <w:rFonts w:ascii="Aptos" w:hAnsi="Aptos"/>
                <w:spacing w:val="-3"/>
                <w:sz w:val="20"/>
              </w:rPr>
              <w:t xml:space="preserve"> </w:t>
            </w:r>
            <w:r w:rsidRPr="00E000E3">
              <w:rPr>
                <w:rFonts w:ascii="Aptos" w:hAnsi="Aptos"/>
                <w:sz w:val="20"/>
              </w:rPr>
              <w:t>project</w:t>
            </w:r>
            <w:r w:rsidRPr="00E000E3">
              <w:rPr>
                <w:rFonts w:ascii="Aptos" w:hAnsi="Aptos"/>
                <w:spacing w:val="-3"/>
                <w:sz w:val="20"/>
              </w:rPr>
              <w:t xml:space="preserve"> </w:t>
            </w:r>
            <w:r w:rsidRPr="00E000E3">
              <w:rPr>
                <w:rFonts w:ascii="Aptos" w:hAnsi="Aptos"/>
                <w:sz w:val="20"/>
              </w:rPr>
              <w:t>management</w:t>
            </w:r>
            <w:r w:rsidRPr="00E000E3">
              <w:rPr>
                <w:rFonts w:ascii="Aptos" w:hAnsi="Aptos"/>
                <w:spacing w:val="-3"/>
                <w:sz w:val="20"/>
              </w:rPr>
              <w:t xml:space="preserve"> </w:t>
            </w:r>
            <w:r w:rsidR="00BD39F2" w:rsidRPr="00E000E3">
              <w:rPr>
                <w:rFonts w:ascii="Aptos" w:hAnsi="Aptos"/>
                <w:sz w:val="20"/>
              </w:rPr>
              <w:t>of youth programmes</w:t>
            </w:r>
            <w:r w:rsidRPr="00E000E3">
              <w:rPr>
                <w:rFonts w:ascii="Aptos" w:hAnsi="Aptos"/>
                <w:sz w:val="20"/>
              </w:rPr>
              <w:t>,</w:t>
            </w:r>
            <w:r w:rsidRPr="00E000E3">
              <w:rPr>
                <w:rFonts w:ascii="Aptos" w:hAnsi="Aptos"/>
                <w:spacing w:val="-3"/>
                <w:sz w:val="20"/>
              </w:rPr>
              <w:t xml:space="preserve"> </w:t>
            </w:r>
            <w:r w:rsidRPr="00E000E3">
              <w:rPr>
                <w:rFonts w:ascii="Aptos" w:hAnsi="Aptos"/>
                <w:sz w:val="20"/>
              </w:rPr>
              <w:t>including</w:t>
            </w:r>
            <w:r w:rsidRPr="00E000E3">
              <w:rPr>
                <w:rFonts w:ascii="Aptos" w:hAnsi="Aptos"/>
                <w:spacing w:val="-3"/>
                <w:sz w:val="20"/>
              </w:rPr>
              <w:t xml:space="preserve"> </w:t>
            </w:r>
            <w:r w:rsidRPr="00E000E3">
              <w:rPr>
                <w:rFonts w:ascii="Aptos" w:hAnsi="Aptos"/>
                <w:sz w:val="20"/>
              </w:rPr>
              <w:t>H&amp;S</w:t>
            </w:r>
            <w:r w:rsidRPr="00E000E3">
              <w:rPr>
                <w:rFonts w:ascii="Aptos" w:hAnsi="Aptos"/>
                <w:spacing w:val="-3"/>
                <w:sz w:val="20"/>
              </w:rPr>
              <w:t xml:space="preserve"> </w:t>
            </w:r>
            <w:r w:rsidRPr="00E000E3">
              <w:rPr>
                <w:rFonts w:ascii="Aptos" w:hAnsi="Aptos"/>
                <w:sz w:val="20"/>
              </w:rPr>
              <w:t>requirements,</w:t>
            </w:r>
            <w:r w:rsidRPr="00E000E3">
              <w:rPr>
                <w:rFonts w:ascii="Aptos" w:hAnsi="Aptos"/>
                <w:spacing w:val="-3"/>
                <w:sz w:val="20"/>
              </w:rPr>
              <w:t xml:space="preserve"> </w:t>
            </w:r>
            <w:r w:rsidRPr="00E000E3">
              <w:rPr>
                <w:rFonts w:ascii="Aptos" w:hAnsi="Aptos"/>
                <w:sz w:val="20"/>
              </w:rPr>
              <w:t>staff</w:t>
            </w:r>
            <w:r w:rsidRPr="00E000E3">
              <w:rPr>
                <w:rFonts w:ascii="Aptos" w:hAnsi="Aptos"/>
                <w:spacing w:val="-3"/>
                <w:sz w:val="20"/>
              </w:rPr>
              <w:t xml:space="preserve"> </w:t>
            </w:r>
            <w:r w:rsidRPr="00E000E3">
              <w:rPr>
                <w:rFonts w:ascii="Aptos" w:hAnsi="Aptos"/>
                <w:sz w:val="20"/>
              </w:rPr>
              <w:t>scheduling and budgeting with the ability to prioriti</w:t>
            </w:r>
            <w:r w:rsidR="00BD39F2" w:rsidRPr="00E000E3">
              <w:rPr>
                <w:rFonts w:ascii="Aptos" w:hAnsi="Aptos"/>
                <w:sz w:val="20"/>
              </w:rPr>
              <w:t>s</w:t>
            </w:r>
            <w:r w:rsidRPr="00E000E3">
              <w:rPr>
                <w:rFonts w:ascii="Aptos" w:hAnsi="Aptos"/>
                <w:sz w:val="20"/>
              </w:rPr>
              <w:t xml:space="preserve">e </w:t>
            </w:r>
            <w:r w:rsidR="00B53EB5" w:rsidRPr="00E000E3">
              <w:rPr>
                <w:rFonts w:ascii="Aptos" w:hAnsi="Aptos"/>
                <w:sz w:val="20"/>
              </w:rPr>
              <w:t>meeting</w:t>
            </w:r>
            <w:r w:rsidR="0008694F" w:rsidRPr="00E000E3">
              <w:rPr>
                <w:rFonts w:ascii="Aptos" w:hAnsi="Aptos"/>
                <w:sz w:val="20"/>
              </w:rPr>
              <w:t xml:space="preserve"> deadlines and achieve impactful outcomes. </w:t>
            </w:r>
            <w:r w:rsidR="004B0B92" w:rsidRPr="00E000E3">
              <w:rPr>
                <w:rFonts w:ascii="Aptos" w:hAnsi="Aptos"/>
                <w:sz w:val="20"/>
              </w:rPr>
              <w:t xml:space="preserve"> </w:t>
            </w:r>
          </w:p>
        </w:tc>
      </w:tr>
      <w:tr w:rsidR="000E715E" w:rsidRPr="00E000E3" w14:paraId="2BF425A3" w14:textId="77777777" w:rsidTr="004B77F1">
        <w:trPr>
          <w:trHeight w:val="148"/>
        </w:trPr>
        <w:tc>
          <w:tcPr>
            <w:tcW w:w="10446" w:type="dxa"/>
            <w:tcBorders>
              <w:top w:val="single" w:sz="8" w:space="0" w:color="000000"/>
            </w:tcBorders>
            <w:shd w:val="clear" w:color="auto" w:fill="E9E8EE"/>
          </w:tcPr>
          <w:p w14:paraId="533B7B40" w14:textId="77777777" w:rsidR="000E715E" w:rsidRPr="00E000E3" w:rsidRDefault="004C5DD4" w:rsidP="004269FD">
            <w:pPr>
              <w:pStyle w:val="TableParagraph"/>
              <w:spacing w:before="0"/>
              <w:rPr>
                <w:rFonts w:ascii="Aptos" w:hAnsi="Aptos"/>
                <w:b/>
                <w:sz w:val="20"/>
              </w:rPr>
            </w:pPr>
            <w:r w:rsidRPr="00B53EB5">
              <w:rPr>
                <w:rFonts w:ascii="Aptos" w:hAnsi="Aptos"/>
                <w:b/>
                <w:color w:val="009CA1"/>
                <w:sz w:val="20"/>
              </w:rPr>
              <w:t>SKILLS,</w:t>
            </w:r>
            <w:r w:rsidRPr="00B53EB5">
              <w:rPr>
                <w:rFonts w:ascii="Aptos" w:hAnsi="Aptos"/>
                <w:b/>
                <w:color w:val="009CA1"/>
                <w:spacing w:val="-2"/>
                <w:sz w:val="20"/>
              </w:rPr>
              <w:t xml:space="preserve"> </w:t>
            </w:r>
            <w:r w:rsidRPr="00B53EB5">
              <w:rPr>
                <w:rFonts w:ascii="Aptos" w:hAnsi="Aptos"/>
                <w:b/>
                <w:color w:val="009CA1"/>
                <w:sz w:val="20"/>
              </w:rPr>
              <w:t>KNOWLEDGE</w:t>
            </w:r>
            <w:r w:rsidRPr="00B53EB5">
              <w:rPr>
                <w:rFonts w:ascii="Aptos" w:hAnsi="Aptos"/>
                <w:b/>
                <w:color w:val="009CA1"/>
                <w:spacing w:val="-9"/>
                <w:sz w:val="20"/>
              </w:rPr>
              <w:t xml:space="preserve"> </w:t>
            </w:r>
            <w:r w:rsidRPr="00B53EB5">
              <w:rPr>
                <w:rFonts w:ascii="Aptos" w:hAnsi="Aptos"/>
                <w:b/>
                <w:color w:val="009CA1"/>
                <w:sz w:val="20"/>
              </w:rPr>
              <w:t>AND</w:t>
            </w:r>
            <w:r w:rsidRPr="00B53EB5">
              <w:rPr>
                <w:rFonts w:ascii="Aptos" w:hAnsi="Aptos"/>
                <w:b/>
                <w:color w:val="009CA1"/>
                <w:spacing w:val="-8"/>
                <w:sz w:val="20"/>
              </w:rPr>
              <w:t xml:space="preserve"> </w:t>
            </w:r>
            <w:r w:rsidRPr="00B53EB5">
              <w:rPr>
                <w:rFonts w:ascii="Aptos" w:hAnsi="Aptos"/>
                <w:b/>
                <w:color w:val="009CA1"/>
                <w:spacing w:val="-2"/>
                <w:sz w:val="20"/>
              </w:rPr>
              <w:t>ATTRIBUTES</w:t>
            </w:r>
          </w:p>
        </w:tc>
      </w:tr>
      <w:tr w:rsidR="000E715E" w:rsidRPr="00E000E3" w14:paraId="58B655D7" w14:textId="77777777" w:rsidTr="000B0CA2">
        <w:trPr>
          <w:trHeight w:val="380"/>
        </w:trPr>
        <w:tc>
          <w:tcPr>
            <w:tcW w:w="10446" w:type="dxa"/>
          </w:tcPr>
          <w:p w14:paraId="50549A75" w14:textId="21111D8E" w:rsidR="004269FD" w:rsidRPr="00E000E3" w:rsidRDefault="004C5DD4" w:rsidP="004269FD">
            <w:pPr>
              <w:pStyle w:val="TableParagraph"/>
              <w:spacing w:before="0" w:line="249" w:lineRule="auto"/>
              <w:ind w:right="153"/>
              <w:rPr>
                <w:rFonts w:ascii="Aptos" w:hAnsi="Aptos"/>
                <w:bCs/>
                <w:sz w:val="20"/>
              </w:rPr>
            </w:pPr>
            <w:r w:rsidRPr="00E000E3">
              <w:rPr>
                <w:rFonts w:ascii="Aptos" w:hAnsi="Aptos"/>
                <w:bCs/>
                <w:sz w:val="20"/>
              </w:rPr>
              <w:t>Having</w:t>
            </w:r>
            <w:r w:rsidRPr="00E000E3">
              <w:rPr>
                <w:rFonts w:ascii="Aptos" w:hAnsi="Aptos"/>
                <w:bCs/>
                <w:spacing w:val="-3"/>
                <w:sz w:val="20"/>
              </w:rPr>
              <w:t xml:space="preserve"> </w:t>
            </w:r>
            <w:r w:rsidRPr="00E000E3">
              <w:rPr>
                <w:rFonts w:ascii="Aptos" w:hAnsi="Aptos"/>
                <w:bCs/>
                <w:sz w:val="20"/>
              </w:rPr>
              <w:t>a</w:t>
            </w:r>
            <w:r w:rsidRPr="00E000E3">
              <w:rPr>
                <w:rFonts w:ascii="Aptos" w:hAnsi="Aptos"/>
                <w:bCs/>
                <w:spacing w:val="-3"/>
                <w:sz w:val="20"/>
              </w:rPr>
              <w:t xml:space="preserve"> </w:t>
            </w:r>
            <w:r w:rsidRPr="00E000E3">
              <w:rPr>
                <w:rFonts w:ascii="Aptos" w:hAnsi="Aptos"/>
                <w:bCs/>
                <w:sz w:val="20"/>
              </w:rPr>
              <w:t>young</w:t>
            </w:r>
            <w:r w:rsidRPr="00E000E3">
              <w:rPr>
                <w:rFonts w:ascii="Aptos" w:hAnsi="Aptos"/>
                <w:bCs/>
                <w:spacing w:val="-3"/>
                <w:sz w:val="20"/>
              </w:rPr>
              <w:t xml:space="preserve"> </w:t>
            </w:r>
            <w:r w:rsidRPr="00E000E3">
              <w:rPr>
                <w:rFonts w:ascii="Aptos" w:hAnsi="Aptos"/>
                <w:bCs/>
                <w:sz w:val="20"/>
              </w:rPr>
              <w:t>person</w:t>
            </w:r>
            <w:r w:rsidRPr="00E000E3">
              <w:rPr>
                <w:rFonts w:ascii="Aptos" w:hAnsi="Aptos"/>
                <w:bCs/>
                <w:spacing w:val="-3"/>
                <w:sz w:val="20"/>
              </w:rPr>
              <w:t xml:space="preserve"> </w:t>
            </w:r>
            <w:r w:rsidRPr="00E000E3">
              <w:rPr>
                <w:rFonts w:ascii="Aptos" w:hAnsi="Aptos"/>
                <w:bCs/>
                <w:sz w:val="20"/>
              </w:rPr>
              <w:t>focused</w:t>
            </w:r>
            <w:r w:rsidRPr="00E000E3">
              <w:rPr>
                <w:rFonts w:ascii="Aptos" w:hAnsi="Aptos"/>
                <w:bCs/>
                <w:spacing w:val="-3"/>
                <w:sz w:val="20"/>
              </w:rPr>
              <w:t xml:space="preserve"> </w:t>
            </w:r>
            <w:r w:rsidRPr="00E000E3">
              <w:rPr>
                <w:rFonts w:ascii="Aptos" w:hAnsi="Aptos"/>
                <w:bCs/>
                <w:sz w:val="20"/>
              </w:rPr>
              <w:t>approach,</w:t>
            </w:r>
            <w:r w:rsidRPr="00E000E3">
              <w:rPr>
                <w:rFonts w:ascii="Aptos" w:hAnsi="Aptos"/>
                <w:bCs/>
                <w:spacing w:val="-3"/>
                <w:sz w:val="20"/>
              </w:rPr>
              <w:t xml:space="preserve"> </w:t>
            </w:r>
            <w:r w:rsidRPr="00E000E3">
              <w:rPr>
                <w:rFonts w:ascii="Aptos" w:hAnsi="Aptos"/>
                <w:bCs/>
                <w:sz w:val="20"/>
              </w:rPr>
              <w:t>being</w:t>
            </w:r>
            <w:r w:rsidRPr="00E000E3">
              <w:rPr>
                <w:rFonts w:ascii="Aptos" w:hAnsi="Aptos"/>
                <w:bCs/>
                <w:spacing w:val="-3"/>
                <w:sz w:val="20"/>
              </w:rPr>
              <w:t xml:space="preserve"> </w:t>
            </w:r>
            <w:r w:rsidRPr="00E000E3">
              <w:rPr>
                <w:rFonts w:ascii="Aptos" w:hAnsi="Aptos"/>
                <w:bCs/>
                <w:sz w:val="20"/>
              </w:rPr>
              <w:t>passionate</w:t>
            </w:r>
            <w:r w:rsidRPr="00E000E3">
              <w:rPr>
                <w:rFonts w:ascii="Aptos" w:hAnsi="Aptos"/>
                <w:bCs/>
                <w:spacing w:val="-3"/>
                <w:sz w:val="20"/>
              </w:rPr>
              <w:t xml:space="preserve"> </w:t>
            </w:r>
            <w:r w:rsidRPr="00E000E3">
              <w:rPr>
                <w:rFonts w:ascii="Aptos" w:hAnsi="Aptos"/>
                <w:bCs/>
                <w:sz w:val="20"/>
              </w:rPr>
              <w:t>about</w:t>
            </w:r>
            <w:r w:rsidRPr="00E000E3">
              <w:rPr>
                <w:rFonts w:ascii="Aptos" w:hAnsi="Aptos"/>
                <w:bCs/>
                <w:spacing w:val="-3"/>
                <w:sz w:val="20"/>
              </w:rPr>
              <w:t xml:space="preserve"> </w:t>
            </w:r>
            <w:r w:rsidRPr="00E000E3">
              <w:rPr>
                <w:rFonts w:ascii="Aptos" w:hAnsi="Aptos"/>
                <w:bCs/>
                <w:sz w:val="20"/>
              </w:rPr>
              <w:t>the</w:t>
            </w:r>
            <w:r w:rsidRPr="00E000E3">
              <w:rPr>
                <w:rFonts w:ascii="Aptos" w:hAnsi="Aptos"/>
                <w:bCs/>
                <w:spacing w:val="-3"/>
                <w:sz w:val="20"/>
              </w:rPr>
              <w:t xml:space="preserve"> </w:t>
            </w:r>
            <w:r w:rsidRPr="00E000E3">
              <w:rPr>
                <w:rFonts w:ascii="Aptos" w:hAnsi="Aptos"/>
                <w:bCs/>
                <w:sz w:val="20"/>
              </w:rPr>
              <w:t>power</w:t>
            </w:r>
            <w:r w:rsidRPr="00E000E3">
              <w:rPr>
                <w:rFonts w:ascii="Aptos" w:hAnsi="Aptos"/>
                <w:bCs/>
                <w:spacing w:val="-3"/>
                <w:sz w:val="20"/>
              </w:rPr>
              <w:t xml:space="preserve"> </w:t>
            </w:r>
            <w:r w:rsidRPr="00E000E3">
              <w:rPr>
                <w:rFonts w:ascii="Aptos" w:hAnsi="Aptos"/>
                <w:bCs/>
                <w:sz w:val="20"/>
              </w:rPr>
              <w:t>and</w:t>
            </w:r>
            <w:r w:rsidRPr="00E000E3">
              <w:rPr>
                <w:rFonts w:ascii="Aptos" w:hAnsi="Aptos"/>
                <w:bCs/>
                <w:spacing w:val="-3"/>
                <w:sz w:val="20"/>
              </w:rPr>
              <w:t xml:space="preserve"> </w:t>
            </w:r>
            <w:r w:rsidRPr="00E000E3">
              <w:rPr>
                <w:rFonts w:ascii="Aptos" w:hAnsi="Aptos"/>
                <w:bCs/>
                <w:sz w:val="20"/>
              </w:rPr>
              <w:t>impact</w:t>
            </w:r>
            <w:r w:rsidRPr="00E000E3">
              <w:rPr>
                <w:rFonts w:ascii="Aptos" w:hAnsi="Aptos"/>
                <w:bCs/>
                <w:spacing w:val="-3"/>
                <w:sz w:val="20"/>
              </w:rPr>
              <w:t xml:space="preserve"> </w:t>
            </w:r>
            <w:r w:rsidRPr="00E000E3">
              <w:rPr>
                <w:rFonts w:ascii="Aptos" w:hAnsi="Aptos"/>
                <w:bCs/>
                <w:sz w:val="20"/>
              </w:rPr>
              <w:t>of</w:t>
            </w:r>
            <w:r w:rsidRPr="00E000E3">
              <w:rPr>
                <w:rFonts w:ascii="Aptos" w:hAnsi="Aptos"/>
                <w:bCs/>
                <w:spacing w:val="-3"/>
                <w:sz w:val="20"/>
              </w:rPr>
              <w:t xml:space="preserve"> </w:t>
            </w:r>
            <w:r w:rsidRPr="00E000E3">
              <w:rPr>
                <w:rFonts w:ascii="Aptos" w:hAnsi="Aptos"/>
                <w:bCs/>
                <w:sz w:val="20"/>
              </w:rPr>
              <w:t>youth</w:t>
            </w:r>
            <w:r w:rsidRPr="00E000E3">
              <w:rPr>
                <w:rFonts w:ascii="Aptos" w:hAnsi="Aptos"/>
                <w:bCs/>
                <w:spacing w:val="-3"/>
                <w:sz w:val="20"/>
              </w:rPr>
              <w:t xml:space="preserve"> </w:t>
            </w:r>
            <w:r w:rsidRPr="00E000E3">
              <w:rPr>
                <w:rFonts w:ascii="Aptos" w:hAnsi="Aptos"/>
                <w:bCs/>
                <w:sz w:val="20"/>
              </w:rPr>
              <w:t>work and using it as a vehicle to empower young people to become the very best versions of themselves.</w:t>
            </w:r>
          </w:p>
        </w:tc>
      </w:tr>
      <w:tr w:rsidR="005B539D" w:rsidRPr="00E000E3" w14:paraId="19A908E0" w14:textId="77777777" w:rsidTr="001972EB">
        <w:trPr>
          <w:trHeight w:val="536"/>
        </w:trPr>
        <w:tc>
          <w:tcPr>
            <w:tcW w:w="10446" w:type="dxa"/>
          </w:tcPr>
          <w:p w14:paraId="3E31DAF0" w14:textId="77777777" w:rsidR="005B539D" w:rsidRPr="00E000E3" w:rsidRDefault="005B539D" w:rsidP="001972EB">
            <w:pPr>
              <w:pStyle w:val="TableParagraph"/>
              <w:spacing w:before="0" w:line="249" w:lineRule="auto"/>
              <w:rPr>
                <w:rFonts w:ascii="Aptos" w:hAnsi="Aptos"/>
                <w:sz w:val="20"/>
              </w:rPr>
            </w:pPr>
            <w:r w:rsidRPr="00E000E3">
              <w:rPr>
                <w:rFonts w:ascii="Aptos" w:hAnsi="Aptos"/>
                <w:sz w:val="20"/>
              </w:rPr>
              <w:t>Demonstrates strong communication skills (written &amp; verbal), effectively engaging with all levels of internal and external</w:t>
            </w:r>
            <w:r w:rsidRPr="00E000E3">
              <w:rPr>
                <w:rFonts w:ascii="Aptos" w:hAnsi="Aptos"/>
                <w:spacing w:val="-3"/>
                <w:sz w:val="20"/>
              </w:rPr>
              <w:t xml:space="preserve"> </w:t>
            </w:r>
            <w:r w:rsidRPr="00E000E3">
              <w:rPr>
                <w:rFonts w:ascii="Aptos" w:hAnsi="Aptos"/>
                <w:sz w:val="20"/>
              </w:rPr>
              <w:t>stakeholders</w:t>
            </w:r>
            <w:r w:rsidRPr="00E000E3">
              <w:rPr>
                <w:rFonts w:ascii="Aptos" w:hAnsi="Aptos"/>
                <w:spacing w:val="-3"/>
                <w:sz w:val="20"/>
              </w:rPr>
              <w:t xml:space="preserve"> </w:t>
            </w:r>
            <w:r w:rsidRPr="00E000E3">
              <w:rPr>
                <w:rFonts w:ascii="Aptos" w:hAnsi="Aptos"/>
                <w:sz w:val="20"/>
              </w:rPr>
              <w:t>ranging</w:t>
            </w:r>
            <w:r w:rsidRPr="00E000E3">
              <w:rPr>
                <w:rFonts w:ascii="Aptos" w:hAnsi="Aptos"/>
                <w:spacing w:val="-3"/>
                <w:sz w:val="20"/>
              </w:rPr>
              <w:t xml:space="preserve"> </w:t>
            </w:r>
            <w:r w:rsidRPr="00E000E3">
              <w:rPr>
                <w:rFonts w:ascii="Aptos" w:hAnsi="Aptos"/>
                <w:sz w:val="20"/>
              </w:rPr>
              <w:t>from</w:t>
            </w:r>
            <w:r w:rsidRPr="00E000E3">
              <w:rPr>
                <w:rFonts w:ascii="Aptos" w:hAnsi="Aptos"/>
                <w:spacing w:val="-3"/>
                <w:sz w:val="20"/>
              </w:rPr>
              <w:t xml:space="preserve"> </w:t>
            </w:r>
            <w:r w:rsidRPr="00E000E3">
              <w:rPr>
                <w:rFonts w:ascii="Aptos" w:hAnsi="Aptos"/>
                <w:sz w:val="20"/>
              </w:rPr>
              <w:t>young</w:t>
            </w:r>
            <w:r w:rsidRPr="00E000E3">
              <w:rPr>
                <w:rFonts w:ascii="Aptos" w:hAnsi="Aptos"/>
                <w:spacing w:val="-3"/>
                <w:sz w:val="20"/>
              </w:rPr>
              <w:t xml:space="preserve"> </w:t>
            </w:r>
            <w:r w:rsidRPr="00E000E3">
              <w:rPr>
                <w:rFonts w:ascii="Aptos" w:hAnsi="Aptos"/>
                <w:sz w:val="20"/>
              </w:rPr>
              <w:t>people</w:t>
            </w:r>
            <w:r w:rsidRPr="00E000E3">
              <w:rPr>
                <w:rFonts w:ascii="Aptos" w:hAnsi="Aptos"/>
                <w:spacing w:val="-3"/>
                <w:sz w:val="20"/>
              </w:rPr>
              <w:t xml:space="preserve"> </w:t>
            </w:r>
            <w:r w:rsidRPr="00E000E3">
              <w:rPr>
                <w:rFonts w:ascii="Aptos" w:hAnsi="Aptos"/>
                <w:sz w:val="20"/>
              </w:rPr>
              <w:t>to</w:t>
            </w:r>
            <w:r w:rsidRPr="00E000E3">
              <w:rPr>
                <w:rFonts w:ascii="Aptos" w:hAnsi="Aptos"/>
                <w:spacing w:val="-3"/>
                <w:sz w:val="20"/>
              </w:rPr>
              <w:t xml:space="preserve"> </w:t>
            </w:r>
            <w:r w:rsidRPr="00E000E3">
              <w:rPr>
                <w:rFonts w:ascii="Aptos" w:hAnsi="Aptos"/>
                <w:sz w:val="20"/>
              </w:rPr>
              <w:t>board</w:t>
            </w:r>
            <w:r w:rsidRPr="00E000E3">
              <w:rPr>
                <w:rFonts w:ascii="Aptos" w:hAnsi="Aptos"/>
                <w:spacing w:val="-3"/>
                <w:sz w:val="20"/>
              </w:rPr>
              <w:t xml:space="preserve"> </w:t>
            </w:r>
            <w:r w:rsidRPr="00E000E3">
              <w:rPr>
                <w:rFonts w:ascii="Aptos" w:hAnsi="Aptos"/>
                <w:sz w:val="20"/>
              </w:rPr>
              <w:t>level,</w:t>
            </w:r>
            <w:r w:rsidRPr="00E000E3">
              <w:rPr>
                <w:rFonts w:ascii="Aptos" w:hAnsi="Aptos"/>
                <w:spacing w:val="-3"/>
                <w:sz w:val="20"/>
              </w:rPr>
              <w:t xml:space="preserve"> </w:t>
            </w:r>
            <w:r w:rsidRPr="00E000E3">
              <w:rPr>
                <w:rFonts w:ascii="Aptos" w:hAnsi="Aptos"/>
                <w:sz w:val="20"/>
              </w:rPr>
              <w:t>always</w:t>
            </w:r>
            <w:r w:rsidRPr="00E000E3">
              <w:rPr>
                <w:rFonts w:ascii="Aptos" w:hAnsi="Aptos"/>
                <w:spacing w:val="-3"/>
                <w:sz w:val="20"/>
              </w:rPr>
              <w:t xml:space="preserve"> </w:t>
            </w:r>
            <w:r w:rsidRPr="00E000E3">
              <w:rPr>
                <w:rFonts w:ascii="Aptos" w:hAnsi="Aptos"/>
                <w:sz w:val="20"/>
              </w:rPr>
              <w:t>ensuring</w:t>
            </w:r>
            <w:r w:rsidRPr="00E000E3">
              <w:rPr>
                <w:rFonts w:ascii="Aptos" w:hAnsi="Aptos"/>
                <w:spacing w:val="-3"/>
                <w:sz w:val="20"/>
              </w:rPr>
              <w:t xml:space="preserve"> </w:t>
            </w:r>
            <w:r w:rsidRPr="00E000E3">
              <w:rPr>
                <w:rFonts w:ascii="Aptos" w:hAnsi="Aptos"/>
                <w:sz w:val="20"/>
              </w:rPr>
              <w:t>clear</w:t>
            </w:r>
            <w:r w:rsidRPr="00E000E3">
              <w:rPr>
                <w:rFonts w:ascii="Aptos" w:hAnsi="Aptos"/>
                <w:spacing w:val="-3"/>
                <w:sz w:val="20"/>
              </w:rPr>
              <w:t xml:space="preserve"> </w:t>
            </w:r>
            <w:r w:rsidRPr="00E000E3">
              <w:rPr>
                <w:rFonts w:ascii="Aptos" w:hAnsi="Aptos"/>
                <w:sz w:val="20"/>
              </w:rPr>
              <w:t>and</w:t>
            </w:r>
            <w:r w:rsidRPr="00E000E3">
              <w:rPr>
                <w:rFonts w:ascii="Aptos" w:hAnsi="Aptos"/>
                <w:spacing w:val="-3"/>
                <w:sz w:val="20"/>
              </w:rPr>
              <w:t xml:space="preserve"> </w:t>
            </w:r>
            <w:r w:rsidRPr="00E000E3">
              <w:rPr>
                <w:rFonts w:ascii="Aptos" w:hAnsi="Aptos"/>
                <w:sz w:val="20"/>
              </w:rPr>
              <w:t>impactful</w:t>
            </w:r>
            <w:r w:rsidRPr="00E000E3">
              <w:rPr>
                <w:rFonts w:ascii="Aptos" w:hAnsi="Aptos"/>
                <w:spacing w:val="-3"/>
                <w:sz w:val="20"/>
              </w:rPr>
              <w:t xml:space="preserve"> </w:t>
            </w:r>
            <w:r w:rsidRPr="00E000E3">
              <w:rPr>
                <w:rFonts w:ascii="Aptos" w:hAnsi="Aptos"/>
                <w:sz w:val="20"/>
              </w:rPr>
              <w:t>interactions.</w:t>
            </w:r>
          </w:p>
        </w:tc>
      </w:tr>
      <w:tr w:rsidR="004269FD" w:rsidRPr="00E000E3" w14:paraId="30249218" w14:textId="77777777" w:rsidTr="000B0CA2">
        <w:trPr>
          <w:trHeight w:val="444"/>
        </w:trPr>
        <w:tc>
          <w:tcPr>
            <w:tcW w:w="10446" w:type="dxa"/>
          </w:tcPr>
          <w:p w14:paraId="3D70EC43" w14:textId="394F6CE2" w:rsidR="004269FD" w:rsidRPr="00E000E3" w:rsidRDefault="004269FD" w:rsidP="004269FD">
            <w:pPr>
              <w:pStyle w:val="TableParagraph"/>
              <w:spacing w:before="0" w:line="249" w:lineRule="auto"/>
              <w:ind w:right="153"/>
              <w:rPr>
                <w:rFonts w:ascii="Aptos" w:hAnsi="Aptos"/>
                <w:bCs/>
                <w:sz w:val="20"/>
              </w:rPr>
            </w:pPr>
            <w:r w:rsidRPr="00E000E3">
              <w:rPr>
                <w:rFonts w:ascii="Aptos" w:hAnsi="Aptos"/>
                <w:bCs/>
                <w:sz w:val="20"/>
              </w:rPr>
              <w:t>Knowledge</w:t>
            </w:r>
            <w:r w:rsidRPr="00E000E3">
              <w:rPr>
                <w:rFonts w:ascii="Aptos" w:hAnsi="Aptos"/>
                <w:bCs/>
                <w:spacing w:val="-3"/>
                <w:sz w:val="20"/>
              </w:rPr>
              <w:t xml:space="preserve"> </w:t>
            </w:r>
            <w:r w:rsidRPr="00E000E3">
              <w:rPr>
                <w:rFonts w:ascii="Aptos" w:hAnsi="Aptos"/>
                <w:bCs/>
                <w:sz w:val="20"/>
              </w:rPr>
              <w:t>and</w:t>
            </w:r>
            <w:r w:rsidRPr="00E000E3">
              <w:rPr>
                <w:rFonts w:ascii="Aptos" w:hAnsi="Aptos"/>
                <w:bCs/>
                <w:spacing w:val="-3"/>
                <w:sz w:val="20"/>
              </w:rPr>
              <w:t xml:space="preserve"> </w:t>
            </w:r>
            <w:r w:rsidRPr="00E000E3">
              <w:rPr>
                <w:rFonts w:ascii="Aptos" w:hAnsi="Aptos"/>
                <w:bCs/>
                <w:sz w:val="20"/>
              </w:rPr>
              <w:t>understanding</w:t>
            </w:r>
            <w:r w:rsidRPr="00E000E3">
              <w:rPr>
                <w:rFonts w:ascii="Aptos" w:hAnsi="Aptos"/>
                <w:bCs/>
                <w:spacing w:val="-3"/>
                <w:sz w:val="20"/>
              </w:rPr>
              <w:t xml:space="preserve"> </w:t>
            </w:r>
            <w:r w:rsidRPr="00E000E3">
              <w:rPr>
                <w:rFonts w:ascii="Aptos" w:hAnsi="Aptos"/>
                <w:bCs/>
                <w:sz w:val="20"/>
              </w:rPr>
              <w:t>of</w:t>
            </w:r>
            <w:r w:rsidRPr="00E000E3">
              <w:rPr>
                <w:rFonts w:ascii="Aptos" w:hAnsi="Aptos"/>
                <w:bCs/>
                <w:spacing w:val="-3"/>
                <w:sz w:val="20"/>
              </w:rPr>
              <w:t xml:space="preserve"> </w:t>
            </w:r>
            <w:r w:rsidRPr="00E000E3">
              <w:rPr>
                <w:rFonts w:ascii="Aptos" w:hAnsi="Aptos"/>
                <w:bCs/>
                <w:sz w:val="20"/>
              </w:rPr>
              <w:t>the</w:t>
            </w:r>
            <w:r w:rsidRPr="00E000E3">
              <w:rPr>
                <w:rFonts w:ascii="Aptos" w:hAnsi="Aptos"/>
                <w:bCs/>
                <w:spacing w:val="-3"/>
                <w:sz w:val="20"/>
              </w:rPr>
              <w:t xml:space="preserve"> </w:t>
            </w:r>
            <w:r w:rsidRPr="00E000E3">
              <w:rPr>
                <w:rFonts w:ascii="Aptos" w:hAnsi="Aptos"/>
                <w:bCs/>
                <w:sz w:val="20"/>
              </w:rPr>
              <w:t>national</w:t>
            </w:r>
            <w:r w:rsidRPr="00E000E3">
              <w:rPr>
                <w:rFonts w:ascii="Aptos" w:hAnsi="Aptos"/>
                <w:bCs/>
                <w:spacing w:val="-3"/>
                <w:sz w:val="20"/>
              </w:rPr>
              <w:t xml:space="preserve"> </w:t>
            </w:r>
            <w:r w:rsidRPr="00E000E3">
              <w:rPr>
                <w:rFonts w:ascii="Aptos" w:hAnsi="Aptos"/>
                <w:bCs/>
                <w:sz w:val="20"/>
              </w:rPr>
              <w:t>and</w:t>
            </w:r>
            <w:r w:rsidRPr="00E000E3">
              <w:rPr>
                <w:rFonts w:ascii="Aptos" w:hAnsi="Aptos"/>
                <w:bCs/>
                <w:spacing w:val="-3"/>
                <w:sz w:val="20"/>
              </w:rPr>
              <w:t xml:space="preserve"> </w:t>
            </w:r>
            <w:r w:rsidRPr="00E000E3">
              <w:rPr>
                <w:rFonts w:ascii="Aptos" w:hAnsi="Aptos"/>
                <w:bCs/>
                <w:sz w:val="20"/>
              </w:rPr>
              <w:t>local</w:t>
            </w:r>
            <w:r w:rsidRPr="00E000E3">
              <w:rPr>
                <w:rFonts w:ascii="Aptos" w:hAnsi="Aptos"/>
                <w:bCs/>
                <w:spacing w:val="-3"/>
                <w:sz w:val="20"/>
              </w:rPr>
              <w:t xml:space="preserve"> </w:t>
            </w:r>
            <w:r w:rsidRPr="00E000E3">
              <w:rPr>
                <w:rFonts w:ascii="Aptos" w:hAnsi="Aptos"/>
                <w:bCs/>
                <w:sz w:val="20"/>
              </w:rPr>
              <w:t>issues</w:t>
            </w:r>
            <w:r w:rsidRPr="00E000E3">
              <w:rPr>
                <w:rFonts w:ascii="Aptos" w:hAnsi="Aptos"/>
                <w:bCs/>
                <w:spacing w:val="-3"/>
                <w:sz w:val="20"/>
              </w:rPr>
              <w:t xml:space="preserve"> </w:t>
            </w:r>
            <w:r w:rsidRPr="00E000E3">
              <w:rPr>
                <w:rFonts w:ascii="Aptos" w:hAnsi="Aptos"/>
                <w:bCs/>
                <w:sz w:val="20"/>
              </w:rPr>
              <w:t>facing</w:t>
            </w:r>
            <w:r w:rsidRPr="00E000E3">
              <w:rPr>
                <w:rFonts w:ascii="Aptos" w:hAnsi="Aptos"/>
                <w:bCs/>
                <w:spacing w:val="-3"/>
                <w:sz w:val="20"/>
              </w:rPr>
              <w:t xml:space="preserve"> </w:t>
            </w:r>
            <w:r w:rsidRPr="00E000E3">
              <w:rPr>
                <w:rFonts w:ascii="Aptos" w:hAnsi="Aptos"/>
                <w:bCs/>
                <w:sz w:val="20"/>
              </w:rPr>
              <w:t>young</w:t>
            </w:r>
            <w:r w:rsidRPr="00E000E3">
              <w:rPr>
                <w:rFonts w:ascii="Aptos" w:hAnsi="Aptos"/>
                <w:bCs/>
                <w:spacing w:val="-3"/>
                <w:sz w:val="20"/>
              </w:rPr>
              <w:t xml:space="preserve"> </w:t>
            </w:r>
            <w:r w:rsidRPr="00E000E3">
              <w:rPr>
                <w:rFonts w:ascii="Aptos" w:hAnsi="Aptos"/>
                <w:bCs/>
                <w:sz w:val="20"/>
              </w:rPr>
              <w:t>people,</w:t>
            </w:r>
            <w:r w:rsidRPr="00E000E3">
              <w:rPr>
                <w:rFonts w:ascii="Aptos" w:hAnsi="Aptos"/>
                <w:bCs/>
                <w:spacing w:val="-3"/>
                <w:sz w:val="20"/>
              </w:rPr>
              <w:t xml:space="preserve"> </w:t>
            </w:r>
            <w:r w:rsidRPr="00E000E3">
              <w:rPr>
                <w:rFonts w:ascii="Aptos" w:hAnsi="Aptos"/>
                <w:bCs/>
                <w:sz w:val="20"/>
              </w:rPr>
              <w:t>alongside</w:t>
            </w:r>
            <w:r w:rsidRPr="00E000E3">
              <w:rPr>
                <w:rFonts w:ascii="Aptos" w:hAnsi="Aptos"/>
                <w:bCs/>
                <w:spacing w:val="-3"/>
                <w:sz w:val="20"/>
              </w:rPr>
              <w:t xml:space="preserve"> </w:t>
            </w:r>
            <w:r w:rsidRPr="00E000E3">
              <w:rPr>
                <w:rFonts w:ascii="Aptos" w:hAnsi="Aptos"/>
                <w:bCs/>
                <w:sz w:val="20"/>
              </w:rPr>
              <w:t>an understanding of contextual safeguarding and the youth work process.</w:t>
            </w:r>
          </w:p>
        </w:tc>
      </w:tr>
      <w:tr w:rsidR="006156B9" w:rsidRPr="00E000E3" w14:paraId="18E5F140" w14:textId="77777777" w:rsidTr="001972EB">
        <w:trPr>
          <w:trHeight w:val="119"/>
        </w:trPr>
        <w:tc>
          <w:tcPr>
            <w:tcW w:w="10446" w:type="dxa"/>
          </w:tcPr>
          <w:p w14:paraId="2402C255" w14:textId="77777777" w:rsidR="006156B9" w:rsidRPr="00E000E3" w:rsidRDefault="006156B9" w:rsidP="001972EB">
            <w:pPr>
              <w:pStyle w:val="TableParagraph"/>
              <w:spacing w:before="0"/>
              <w:rPr>
                <w:rFonts w:ascii="Aptos" w:hAnsi="Aptos"/>
                <w:sz w:val="20"/>
              </w:rPr>
            </w:pPr>
            <w:r w:rsidRPr="00E000E3">
              <w:rPr>
                <w:rFonts w:ascii="Aptos" w:hAnsi="Aptos"/>
                <w:sz w:val="20"/>
              </w:rPr>
              <w:t>Experience</w:t>
            </w:r>
            <w:r w:rsidRPr="00E000E3">
              <w:rPr>
                <w:rFonts w:ascii="Aptos" w:hAnsi="Aptos"/>
                <w:spacing w:val="-6"/>
                <w:sz w:val="20"/>
              </w:rPr>
              <w:t xml:space="preserve"> </w:t>
            </w:r>
            <w:r w:rsidRPr="00E000E3">
              <w:rPr>
                <w:rFonts w:ascii="Aptos" w:hAnsi="Aptos"/>
                <w:sz w:val="20"/>
              </w:rPr>
              <w:t>managing clear</w:t>
            </w:r>
            <w:r w:rsidRPr="00E000E3">
              <w:rPr>
                <w:rFonts w:ascii="Aptos" w:hAnsi="Aptos"/>
                <w:spacing w:val="-4"/>
                <w:sz w:val="20"/>
              </w:rPr>
              <w:t xml:space="preserve"> </w:t>
            </w:r>
            <w:r w:rsidRPr="00E000E3">
              <w:rPr>
                <w:rFonts w:ascii="Aptos" w:hAnsi="Aptos"/>
                <w:sz w:val="20"/>
              </w:rPr>
              <w:t>behavior</w:t>
            </w:r>
            <w:r w:rsidRPr="00E000E3">
              <w:rPr>
                <w:rFonts w:ascii="Aptos" w:hAnsi="Aptos"/>
                <w:spacing w:val="-3"/>
                <w:sz w:val="20"/>
              </w:rPr>
              <w:t xml:space="preserve"> </w:t>
            </w:r>
            <w:r w:rsidRPr="00E000E3">
              <w:rPr>
                <w:rFonts w:ascii="Aptos" w:hAnsi="Aptos"/>
                <w:sz w:val="20"/>
              </w:rPr>
              <w:t>standards</w:t>
            </w:r>
            <w:r w:rsidRPr="00E000E3">
              <w:rPr>
                <w:rFonts w:ascii="Aptos" w:hAnsi="Aptos"/>
                <w:spacing w:val="-4"/>
                <w:sz w:val="20"/>
              </w:rPr>
              <w:t xml:space="preserve"> </w:t>
            </w:r>
            <w:r w:rsidRPr="00E000E3">
              <w:rPr>
                <w:rFonts w:ascii="Aptos" w:hAnsi="Aptos"/>
                <w:sz w:val="20"/>
              </w:rPr>
              <w:t>and</w:t>
            </w:r>
            <w:r w:rsidRPr="00E000E3">
              <w:rPr>
                <w:rFonts w:ascii="Aptos" w:hAnsi="Aptos"/>
                <w:spacing w:val="-3"/>
                <w:sz w:val="20"/>
              </w:rPr>
              <w:t xml:space="preserve"> </w:t>
            </w:r>
            <w:r w:rsidRPr="00E000E3">
              <w:rPr>
                <w:rFonts w:ascii="Aptos" w:hAnsi="Aptos"/>
                <w:sz w:val="20"/>
              </w:rPr>
              <w:t>managing</w:t>
            </w:r>
            <w:r w:rsidRPr="00E000E3">
              <w:rPr>
                <w:rFonts w:ascii="Aptos" w:hAnsi="Aptos"/>
                <w:spacing w:val="-4"/>
                <w:sz w:val="20"/>
              </w:rPr>
              <w:t xml:space="preserve"> </w:t>
            </w:r>
            <w:r w:rsidRPr="00E000E3">
              <w:rPr>
                <w:rFonts w:ascii="Aptos" w:hAnsi="Aptos"/>
                <w:sz w:val="20"/>
              </w:rPr>
              <w:t>conflict</w:t>
            </w:r>
            <w:r w:rsidRPr="00E000E3">
              <w:rPr>
                <w:rFonts w:ascii="Aptos" w:hAnsi="Aptos"/>
                <w:spacing w:val="-3"/>
                <w:sz w:val="20"/>
              </w:rPr>
              <w:t xml:space="preserve"> </w:t>
            </w:r>
            <w:r w:rsidRPr="00E000E3">
              <w:rPr>
                <w:rFonts w:ascii="Aptos" w:hAnsi="Aptos"/>
                <w:sz w:val="20"/>
              </w:rPr>
              <w:t>between</w:t>
            </w:r>
            <w:r w:rsidRPr="00E000E3">
              <w:rPr>
                <w:rFonts w:ascii="Aptos" w:hAnsi="Aptos"/>
                <w:spacing w:val="-4"/>
                <w:sz w:val="20"/>
              </w:rPr>
              <w:t xml:space="preserve"> </w:t>
            </w:r>
            <w:r w:rsidRPr="00E000E3">
              <w:rPr>
                <w:rFonts w:ascii="Aptos" w:hAnsi="Aptos"/>
                <w:sz w:val="20"/>
              </w:rPr>
              <w:t>young</w:t>
            </w:r>
            <w:r w:rsidRPr="00E000E3">
              <w:rPr>
                <w:rFonts w:ascii="Aptos" w:hAnsi="Aptos"/>
                <w:spacing w:val="-3"/>
                <w:sz w:val="20"/>
              </w:rPr>
              <w:t xml:space="preserve"> </w:t>
            </w:r>
            <w:r w:rsidRPr="00E000E3">
              <w:rPr>
                <w:rFonts w:ascii="Aptos" w:hAnsi="Aptos"/>
                <w:spacing w:val="-2"/>
                <w:sz w:val="20"/>
              </w:rPr>
              <w:t>people.</w:t>
            </w:r>
          </w:p>
        </w:tc>
      </w:tr>
      <w:tr w:rsidR="004269FD" w:rsidRPr="00E000E3" w14:paraId="6FDC85A2" w14:textId="77777777" w:rsidTr="000B0CA2">
        <w:trPr>
          <w:trHeight w:val="508"/>
        </w:trPr>
        <w:tc>
          <w:tcPr>
            <w:tcW w:w="10446" w:type="dxa"/>
          </w:tcPr>
          <w:p w14:paraId="1E34EFB4" w14:textId="5235161D" w:rsidR="004269FD" w:rsidRPr="00E000E3" w:rsidRDefault="004269FD" w:rsidP="004269FD">
            <w:pPr>
              <w:pStyle w:val="TableParagraph"/>
              <w:spacing w:before="0" w:line="249" w:lineRule="auto"/>
              <w:ind w:right="153"/>
              <w:rPr>
                <w:rFonts w:ascii="Aptos" w:hAnsi="Aptos"/>
                <w:bCs/>
                <w:sz w:val="20"/>
              </w:rPr>
            </w:pPr>
            <w:r w:rsidRPr="00E000E3">
              <w:rPr>
                <w:rFonts w:ascii="Aptos" w:hAnsi="Aptos"/>
                <w:bCs/>
                <w:sz w:val="20"/>
              </w:rPr>
              <w:t>A</w:t>
            </w:r>
            <w:r w:rsidRPr="00E000E3">
              <w:rPr>
                <w:rFonts w:ascii="Aptos" w:hAnsi="Aptos"/>
                <w:bCs/>
                <w:spacing w:val="-11"/>
                <w:sz w:val="20"/>
              </w:rPr>
              <w:t xml:space="preserve"> </w:t>
            </w:r>
            <w:r w:rsidRPr="00E000E3">
              <w:rPr>
                <w:rFonts w:ascii="Aptos" w:hAnsi="Aptos"/>
                <w:bCs/>
                <w:sz w:val="20"/>
              </w:rPr>
              <w:t>collaborative</w:t>
            </w:r>
            <w:r w:rsidRPr="00E000E3">
              <w:rPr>
                <w:rFonts w:ascii="Aptos" w:hAnsi="Aptos"/>
                <w:bCs/>
                <w:spacing w:val="-3"/>
                <w:sz w:val="20"/>
              </w:rPr>
              <w:t xml:space="preserve"> </w:t>
            </w:r>
            <w:r w:rsidRPr="00E000E3">
              <w:rPr>
                <w:rFonts w:ascii="Aptos" w:hAnsi="Aptos"/>
                <w:bCs/>
                <w:sz w:val="20"/>
              </w:rPr>
              <w:t>approach</w:t>
            </w:r>
            <w:r w:rsidRPr="00E000E3">
              <w:rPr>
                <w:rFonts w:ascii="Aptos" w:hAnsi="Aptos"/>
                <w:bCs/>
                <w:spacing w:val="-3"/>
                <w:sz w:val="20"/>
              </w:rPr>
              <w:t xml:space="preserve"> </w:t>
            </w:r>
            <w:r w:rsidRPr="00E000E3">
              <w:rPr>
                <w:rFonts w:ascii="Aptos" w:hAnsi="Aptos"/>
                <w:bCs/>
                <w:sz w:val="20"/>
              </w:rPr>
              <w:t>with</w:t>
            </w:r>
            <w:r w:rsidRPr="00E000E3">
              <w:rPr>
                <w:rFonts w:ascii="Aptos" w:hAnsi="Aptos"/>
                <w:bCs/>
                <w:spacing w:val="-3"/>
                <w:sz w:val="20"/>
              </w:rPr>
              <w:t xml:space="preserve"> </w:t>
            </w:r>
            <w:r w:rsidRPr="00E000E3">
              <w:rPr>
                <w:rFonts w:ascii="Aptos" w:hAnsi="Aptos"/>
                <w:bCs/>
                <w:sz w:val="20"/>
              </w:rPr>
              <w:t>the</w:t>
            </w:r>
            <w:r w:rsidRPr="00E000E3">
              <w:rPr>
                <w:rFonts w:ascii="Aptos" w:hAnsi="Aptos"/>
                <w:bCs/>
                <w:spacing w:val="-3"/>
                <w:sz w:val="20"/>
              </w:rPr>
              <w:t xml:space="preserve"> </w:t>
            </w:r>
            <w:r w:rsidRPr="00E000E3">
              <w:rPr>
                <w:rFonts w:ascii="Aptos" w:hAnsi="Aptos"/>
                <w:bCs/>
                <w:sz w:val="20"/>
              </w:rPr>
              <w:t>ability</w:t>
            </w:r>
            <w:r w:rsidRPr="00E000E3">
              <w:rPr>
                <w:rFonts w:ascii="Aptos" w:hAnsi="Aptos"/>
                <w:bCs/>
                <w:spacing w:val="-3"/>
                <w:sz w:val="20"/>
              </w:rPr>
              <w:t xml:space="preserve"> </w:t>
            </w:r>
            <w:r w:rsidRPr="00E000E3">
              <w:rPr>
                <w:rFonts w:ascii="Aptos" w:hAnsi="Aptos"/>
                <w:bCs/>
                <w:sz w:val="20"/>
              </w:rPr>
              <w:t>to</w:t>
            </w:r>
            <w:r w:rsidRPr="00E000E3">
              <w:rPr>
                <w:rFonts w:ascii="Aptos" w:hAnsi="Aptos"/>
                <w:bCs/>
                <w:spacing w:val="-3"/>
                <w:sz w:val="20"/>
              </w:rPr>
              <w:t xml:space="preserve"> </w:t>
            </w:r>
            <w:r w:rsidRPr="00E000E3">
              <w:rPr>
                <w:rFonts w:ascii="Aptos" w:hAnsi="Aptos"/>
                <w:bCs/>
                <w:sz w:val="20"/>
              </w:rPr>
              <w:t>engage</w:t>
            </w:r>
            <w:r w:rsidRPr="00E000E3">
              <w:rPr>
                <w:rFonts w:ascii="Aptos" w:hAnsi="Aptos"/>
                <w:bCs/>
                <w:spacing w:val="-3"/>
                <w:sz w:val="20"/>
              </w:rPr>
              <w:t xml:space="preserve"> </w:t>
            </w:r>
            <w:r w:rsidRPr="00E000E3">
              <w:rPr>
                <w:rFonts w:ascii="Aptos" w:hAnsi="Aptos"/>
                <w:bCs/>
                <w:sz w:val="20"/>
              </w:rPr>
              <w:t>with</w:t>
            </w:r>
            <w:r w:rsidRPr="00E000E3">
              <w:rPr>
                <w:rFonts w:ascii="Aptos" w:hAnsi="Aptos"/>
                <w:bCs/>
                <w:spacing w:val="-3"/>
                <w:sz w:val="20"/>
              </w:rPr>
              <w:t xml:space="preserve"> </w:t>
            </w:r>
            <w:r w:rsidRPr="00E000E3">
              <w:rPr>
                <w:rFonts w:ascii="Aptos" w:hAnsi="Aptos"/>
                <w:bCs/>
                <w:sz w:val="20"/>
              </w:rPr>
              <w:t>a</w:t>
            </w:r>
            <w:r w:rsidRPr="00E000E3">
              <w:rPr>
                <w:rFonts w:ascii="Aptos" w:hAnsi="Aptos"/>
                <w:bCs/>
                <w:spacing w:val="-3"/>
                <w:sz w:val="20"/>
              </w:rPr>
              <w:t xml:space="preserve"> </w:t>
            </w:r>
            <w:r w:rsidRPr="00E000E3">
              <w:rPr>
                <w:rFonts w:ascii="Aptos" w:hAnsi="Aptos"/>
                <w:bCs/>
                <w:sz w:val="20"/>
              </w:rPr>
              <w:t>variety</w:t>
            </w:r>
            <w:r w:rsidRPr="00E000E3">
              <w:rPr>
                <w:rFonts w:ascii="Aptos" w:hAnsi="Aptos"/>
                <w:bCs/>
                <w:spacing w:val="-3"/>
                <w:sz w:val="20"/>
              </w:rPr>
              <w:t xml:space="preserve"> </w:t>
            </w:r>
            <w:r w:rsidRPr="00E000E3">
              <w:rPr>
                <w:rFonts w:ascii="Aptos" w:hAnsi="Aptos"/>
                <w:bCs/>
                <w:sz w:val="20"/>
              </w:rPr>
              <w:t>of</w:t>
            </w:r>
            <w:r w:rsidRPr="00E000E3">
              <w:rPr>
                <w:rFonts w:ascii="Aptos" w:hAnsi="Aptos"/>
                <w:bCs/>
                <w:spacing w:val="-3"/>
                <w:sz w:val="20"/>
              </w:rPr>
              <w:t xml:space="preserve"> </w:t>
            </w:r>
            <w:r w:rsidRPr="00E000E3">
              <w:rPr>
                <w:rFonts w:ascii="Aptos" w:hAnsi="Aptos"/>
                <w:bCs/>
                <w:sz w:val="20"/>
              </w:rPr>
              <w:t>stakeholders</w:t>
            </w:r>
            <w:r w:rsidRPr="00E000E3">
              <w:rPr>
                <w:rFonts w:ascii="Aptos" w:hAnsi="Aptos"/>
                <w:bCs/>
                <w:spacing w:val="-3"/>
                <w:sz w:val="20"/>
              </w:rPr>
              <w:t xml:space="preserve"> </w:t>
            </w:r>
            <w:r w:rsidRPr="00E000E3">
              <w:rPr>
                <w:rFonts w:ascii="Aptos" w:hAnsi="Aptos"/>
                <w:bCs/>
                <w:sz w:val="20"/>
              </w:rPr>
              <w:t>to</w:t>
            </w:r>
            <w:r w:rsidRPr="00E000E3">
              <w:rPr>
                <w:rFonts w:ascii="Aptos" w:hAnsi="Aptos"/>
                <w:bCs/>
                <w:spacing w:val="-3"/>
                <w:sz w:val="20"/>
              </w:rPr>
              <w:t xml:space="preserve"> </w:t>
            </w:r>
            <w:r w:rsidRPr="00E000E3">
              <w:rPr>
                <w:rFonts w:ascii="Aptos" w:hAnsi="Aptos"/>
                <w:bCs/>
                <w:sz w:val="20"/>
              </w:rPr>
              <w:t>build</w:t>
            </w:r>
            <w:r w:rsidRPr="00E000E3">
              <w:rPr>
                <w:rFonts w:ascii="Aptos" w:hAnsi="Aptos"/>
                <w:bCs/>
                <w:spacing w:val="-3"/>
                <w:sz w:val="20"/>
              </w:rPr>
              <w:t xml:space="preserve"> </w:t>
            </w:r>
            <w:r w:rsidRPr="00E000E3">
              <w:rPr>
                <w:rFonts w:ascii="Aptos" w:hAnsi="Aptos"/>
                <w:bCs/>
                <w:sz w:val="20"/>
              </w:rPr>
              <w:t>strong relationships, creating opportunities for high quality youth work delivery.</w:t>
            </w:r>
          </w:p>
        </w:tc>
      </w:tr>
      <w:tr w:rsidR="004269FD" w:rsidRPr="00E000E3" w14:paraId="723A49F8" w14:textId="77777777" w:rsidTr="000B0CA2">
        <w:trPr>
          <w:trHeight w:val="416"/>
        </w:trPr>
        <w:tc>
          <w:tcPr>
            <w:tcW w:w="10446" w:type="dxa"/>
          </w:tcPr>
          <w:p w14:paraId="25C0D864" w14:textId="38A60AE6" w:rsidR="004269FD" w:rsidRPr="00E000E3" w:rsidRDefault="004269FD" w:rsidP="004269FD">
            <w:pPr>
              <w:pStyle w:val="TableParagraph"/>
              <w:spacing w:before="0" w:line="249" w:lineRule="auto"/>
              <w:ind w:right="153"/>
              <w:rPr>
                <w:rFonts w:ascii="Aptos" w:hAnsi="Aptos"/>
                <w:bCs/>
                <w:sz w:val="20"/>
              </w:rPr>
            </w:pPr>
            <w:r w:rsidRPr="00E000E3">
              <w:rPr>
                <w:rFonts w:ascii="Aptos" w:hAnsi="Aptos"/>
                <w:bCs/>
                <w:sz w:val="20"/>
              </w:rPr>
              <w:t>A</w:t>
            </w:r>
            <w:r w:rsidRPr="00E000E3">
              <w:rPr>
                <w:rFonts w:ascii="Aptos" w:hAnsi="Aptos"/>
                <w:bCs/>
                <w:spacing w:val="-11"/>
                <w:sz w:val="20"/>
              </w:rPr>
              <w:t xml:space="preserve"> </w:t>
            </w:r>
            <w:r w:rsidRPr="00E000E3">
              <w:rPr>
                <w:rFonts w:ascii="Aptos" w:hAnsi="Aptos"/>
                <w:bCs/>
                <w:sz w:val="20"/>
              </w:rPr>
              <w:t>commitment</w:t>
            </w:r>
            <w:r w:rsidRPr="00E000E3">
              <w:rPr>
                <w:rFonts w:ascii="Aptos" w:hAnsi="Aptos"/>
                <w:bCs/>
                <w:spacing w:val="-4"/>
                <w:sz w:val="20"/>
              </w:rPr>
              <w:t xml:space="preserve"> </w:t>
            </w:r>
            <w:r w:rsidRPr="00E000E3">
              <w:rPr>
                <w:rFonts w:ascii="Aptos" w:hAnsi="Aptos"/>
                <w:bCs/>
                <w:sz w:val="20"/>
              </w:rPr>
              <w:t>to</w:t>
            </w:r>
            <w:r w:rsidRPr="00E000E3">
              <w:rPr>
                <w:rFonts w:ascii="Aptos" w:hAnsi="Aptos"/>
                <w:bCs/>
                <w:spacing w:val="-4"/>
                <w:sz w:val="20"/>
              </w:rPr>
              <w:t xml:space="preserve"> </w:t>
            </w:r>
            <w:r w:rsidRPr="00E000E3">
              <w:rPr>
                <w:rFonts w:ascii="Aptos" w:hAnsi="Aptos"/>
                <w:bCs/>
                <w:sz w:val="20"/>
              </w:rPr>
              <w:t>the</w:t>
            </w:r>
            <w:r w:rsidRPr="00E000E3">
              <w:rPr>
                <w:rFonts w:ascii="Aptos" w:hAnsi="Aptos"/>
                <w:bCs/>
                <w:spacing w:val="-4"/>
                <w:sz w:val="20"/>
              </w:rPr>
              <w:t xml:space="preserve"> </w:t>
            </w:r>
            <w:r w:rsidRPr="00E000E3">
              <w:rPr>
                <w:rFonts w:ascii="Aptos" w:hAnsi="Aptos"/>
                <w:bCs/>
                <w:sz w:val="20"/>
              </w:rPr>
              <w:t>mission,</w:t>
            </w:r>
            <w:r w:rsidRPr="00E000E3">
              <w:rPr>
                <w:rFonts w:ascii="Aptos" w:hAnsi="Aptos"/>
                <w:bCs/>
                <w:spacing w:val="-4"/>
                <w:sz w:val="20"/>
              </w:rPr>
              <w:t xml:space="preserve"> </w:t>
            </w:r>
            <w:r w:rsidRPr="00E000E3">
              <w:rPr>
                <w:rFonts w:ascii="Aptos" w:hAnsi="Aptos"/>
                <w:bCs/>
                <w:sz w:val="20"/>
              </w:rPr>
              <w:t>aims</w:t>
            </w:r>
            <w:r w:rsidRPr="00E000E3">
              <w:rPr>
                <w:rFonts w:ascii="Aptos" w:hAnsi="Aptos"/>
                <w:bCs/>
                <w:spacing w:val="-4"/>
                <w:sz w:val="20"/>
              </w:rPr>
              <w:t xml:space="preserve"> </w:t>
            </w:r>
            <w:r w:rsidRPr="00E000E3">
              <w:rPr>
                <w:rFonts w:ascii="Aptos" w:hAnsi="Aptos"/>
                <w:bCs/>
                <w:sz w:val="20"/>
              </w:rPr>
              <w:t>and</w:t>
            </w:r>
            <w:r w:rsidRPr="00E000E3">
              <w:rPr>
                <w:rFonts w:ascii="Aptos" w:hAnsi="Aptos"/>
                <w:bCs/>
                <w:spacing w:val="-4"/>
                <w:sz w:val="20"/>
              </w:rPr>
              <w:t xml:space="preserve"> </w:t>
            </w:r>
            <w:r w:rsidRPr="00E000E3">
              <w:rPr>
                <w:rFonts w:ascii="Aptos" w:hAnsi="Aptos"/>
                <w:bCs/>
                <w:sz w:val="20"/>
              </w:rPr>
              <w:t>values</w:t>
            </w:r>
            <w:r w:rsidRPr="00E000E3">
              <w:rPr>
                <w:rFonts w:ascii="Aptos" w:hAnsi="Aptos"/>
                <w:bCs/>
                <w:spacing w:val="-4"/>
                <w:sz w:val="20"/>
              </w:rPr>
              <w:t xml:space="preserve"> </w:t>
            </w:r>
            <w:r w:rsidRPr="00E000E3">
              <w:rPr>
                <w:rFonts w:ascii="Aptos" w:hAnsi="Aptos"/>
                <w:bCs/>
                <w:sz w:val="20"/>
              </w:rPr>
              <w:t>of</w:t>
            </w:r>
            <w:r w:rsidRPr="00E000E3">
              <w:rPr>
                <w:rFonts w:ascii="Aptos" w:hAnsi="Aptos"/>
                <w:bCs/>
                <w:spacing w:val="-4"/>
                <w:sz w:val="20"/>
              </w:rPr>
              <w:t xml:space="preserve"> </w:t>
            </w:r>
            <w:r w:rsidR="002930D1">
              <w:rPr>
                <w:rFonts w:ascii="Aptos" w:hAnsi="Aptos"/>
                <w:bCs/>
                <w:sz w:val="20"/>
              </w:rPr>
              <w:t>Thames Gateway</w:t>
            </w:r>
            <w:r w:rsidRPr="00E000E3">
              <w:rPr>
                <w:rFonts w:ascii="Aptos" w:hAnsi="Aptos"/>
                <w:bCs/>
                <w:spacing w:val="-4"/>
                <w:sz w:val="20"/>
              </w:rPr>
              <w:t xml:space="preserve">, </w:t>
            </w:r>
            <w:r w:rsidRPr="00E000E3">
              <w:rPr>
                <w:rFonts w:ascii="Aptos" w:hAnsi="Aptos"/>
                <w:bCs/>
                <w:sz w:val="20"/>
              </w:rPr>
              <w:t>a</w:t>
            </w:r>
            <w:r w:rsidRPr="00E000E3">
              <w:rPr>
                <w:rFonts w:ascii="Aptos" w:hAnsi="Aptos"/>
                <w:bCs/>
                <w:spacing w:val="-4"/>
                <w:sz w:val="20"/>
              </w:rPr>
              <w:t xml:space="preserve"> </w:t>
            </w:r>
            <w:r w:rsidRPr="00E000E3">
              <w:rPr>
                <w:rFonts w:ascii="Aptos" w:hAnsi="Aptos"/>
                <w:bCs/>
                <w:sz w:val="20"/>
              </w:rPr>
              <w:t>knowledge</w:t>
            </w:r>
            <w:r w:rsidRPr="00E000E3">
              <w:rPr>
                <w:rFonts w:ascii="Aptos" w:hAnsi="Aptos"/>
                <w:bCs/>
                <w:spacing w:val="-4"/>
                <w:sz w:val="20"/>
              </w:rPr>
              <w:t xml:space="preserve"> </w:t>
            </w:r>
            <w:r w:rsidRPr="00E000E3">
              <w:rPr>
                <w:rFonts w:ascii="Aptos" w:hAnsi="Aptos"/>
                <w:bCs/>
                <w:sz w:val="20"/>
              </w:rPr>
              <w:t>of</w:t>
            </w:r>
            <w:r w:rsidRPr="00E000E3">
              <w:rPr>
                <w:rFonts w:ascii="Aptos" w:hAnsi="Aptos"/>
                <w:bCs/>
                <w:spacing w:val="-4"/>
                <w:sz w:val="20"/>
              </w:rPr>
              <w:t xml:space="preserve"> </w:t>
            </w:r>
            <w:r w:rsidRPr="00E000E3">
              <w:rPr>
                <w:rFonts w:ascii="Aptos" w:hAnsi="Aptos"/>
                <w:bCs/>
                <w:sz w:val="20"/>
              </w:rPr>
              <w:t>the</w:t>
            </w:r>
            <w:r w:rsidRPr="00E000E3">
              <w:rPr>
                <w:rFonts w:ascii="Aptos" w:hAnsi="Aptos"/>
                <w:bCs/>
                <w:spacing w:val="-4"/>
                <w:sz w:val="20"/>
              </w:rPr>
              <w:t xml:space="preserve"> </w:t>
            </w:r>
            <w:r w:rsidRPr="00E000E3">
              <w:rPr>
                <w:rFonts w:ascii="Aptos" w:hAnsi="Aptos"/>
                <w:bCs/>
                <w:sz w:val="20"/>
              </w:rPr>
              <w:t xml:space="preserve">youth &amp; voluntary sector in </w:t>
            </w:r>
            <w:r w:rsidR="004A05EE">
              <w:rPr>
                <w:rFonts w:ascii="Aptos" w:hAnsi="Aptos"/>
                <w:bCs/>
                <w:sz w:val="20"/>
              </w:rPr>
              <w:t xml:space="preserve">Thurrock </w:t>
            </w:r>
            <w:r w:rsidRPr="00E000E3">
              <w:rPr>
                <w:rFonts w:ascii="Aptos" w:hAnsi="Aptos"/>
                <w:bCs/>
                <w:sz w:val="20"/>
              </w:rPr>
              <w:t>and what it has to offer to the wider community would be advantageous.</w:t>
            </w:r>
          </w:p>
        </w:tc>
      </w:tr>
      <w:tr w:rsidR="004269FD" w:rsidRPr="00E000E3" w14:paraId="54B68E0D" w14:textId="77777777" w:rsidTr="000B0CA2">
        <w:trPr>
          <w:trHeight w:val="197"/>
        </w:trPr>
        <w:tc>
          <w:tcPr>
            <w:tcW w:w="10446" w:type="dxa"/>
          </w:tcPr>
          <w:p w14:paraId="34164089" w14:textId="23F86FC0" w:rsidR="004269FD" w:rsidRPr="00E000E3" w:rsidRDefault="004269FD" w:rsidP="004269FD">
            <w:pPr>
              <w:pStyle w:val="TableParagraph"/>
              <w:spacing w:before="0" w:line="249" w:lineRule="auto"/>
              <w:ind w:right="153"/>
              <w:rPr>
                <w:rFonts w:ascii="Aptos" w:hAnsi="Aptos"/>
                <w:bCs/>
                <w:sz w:val="20"/>
              </w:rPr>
            </w:pPr>
            <w:r w:rsidRPr="00E000E3">
              <w:rPr>
                <w:rFonts w:ascii="Aptos" w:hAnsi="Aptos"/>
                <w:bCs/>
                <w:sz w:val="20"/>
              </w:rPr>
              <w:t>An</w:t>
            </w:r>
            <w:r w:rsidRPr="00E000E3">
              <w:rPr>
                <w:rFonts w:ascii="Aptos" w:hAnsi="Aptos"/>
                <w:bCs/>
                <w:spacing w:val="-3"/>
                <w:sz w:val="20"/>
              </w:rPr>
              <w:t xml:space="preserve"> </w:t>
            </w:r>
            <w:r w:rsidRPr="00E000E3">
              <w:rPr>
                <w:rFonts w:ascii="Aptos" w:hAnsi="Aptos"/>
                <w:bCs/>
                <w:sz w:val="20"/>
              </w:rPr>
              <w:t>ongoing</w:t>
            </w:r>
            <w:r w:rsidRPr="00E000E3">
              <w:rPr>
                <w:rFonts w:ascii="Aptos" w:hAnsi="Aptos"/>
                <w:bCs/>
                <w:spacing w:val="-3"/>
                <w:sz w:val="20"/>
              </w:rPr>
              <w:t xml:space="preserve"> </w:t>
            </w:r>
            <w:r w:rsidRPr="00E000E3">
              <w:rPr>
                <w:rFonts w:ascii="Aptos" w:hAnsi="Aptos"/>
                <w:bCs/>
                <w:sz w:val="20"/>
              </w:rPr>
              <w:t>commitment</w:t>
            </w:r>
            <w:r w:rsidRPr="00E000E3">
              <w:rPr>
                <w:rFonts w:ascii="Aptos" w:hAnsi="Aptos"/>
                <w:bCs/>
                <w:spacing w:val="-3"/>
                <w:sz w:val="20"/>
              </w:rPr>
              <w:t xml:space="preserve"> </w:t>
            </w:r>
            <w:r w:rsidRPr="00E000E3">
              <w:rPr>
                <w:rFonts w:ascii="Aptos" w:hAnsi="Aptos"/>
                <w:bCs/>
                <w:sz w:val="20"/>
              </w:rPr>
              <w:t>to</w:t>
            </w:r>
            <w:r w:rsidRPr="00E000E3">
              <w:rPr>
                <w:rFonts w:ascii="Aptos" w:hAnsi="Aptos"/>
                <w:bCs/>
                <w:spacing w:val="-3"/>
                <w:sz w:val="20"/>
              </w:rPr>
              <w:t xml:space="preserve"> </w:t>
            </w:r>
            <w:r w:rsidRPr="00E000E3">
              <w:rPr>
                <w:rFonts w:ascii="Aptos" w:hAnsi="Aptos"/>
                <w:bCs/>
                <w:sz w:val="20"/>
              </w:rPr>
              <w:t>equity,</w:t>
            </w:r>
            <w:r w:rsidRPr="00E000E3">
              <w:rPr>
                <w:rFonts w:ascii="Aptos" w:hAnsi="Aptos"/>
                <w:bCs/>
                <w:spacing w:val="-3"/>
                <w:sz w:val="20"/>
              </w:rPr>
              <w:t xml:space="preserve"> </w:t>
            </w:r>
            <w:r w:rsidRPr="00E000E3">
              <w:rPr>
                <w:rFonts w:ascii="Aptos" w:hAnsi="Aptos"/>
                <w:bCs/>
                <w:sz w:val="20"/>
              </w:rPr>
              <w:t>fairness,</w:t>
            </w:r>
            <w:r w:rsidRPr="00E000E3">
              <w:rPr>
                <w:rFonts w:ascii="Aptos" w:hAnsi="Aptos"/>
                <w:bCs/>
                <w:spacing w:val="-3"/>
                <w:sz w:val="20"/>
              </w:rPr>
              <w:t xml:space="preserve"> </w:t>
            </w:r>
            <w:r w:rsidRPr="00E000E3">
              <w:rPr>
                <w:rFonts w:ascii="Aptos" w:hAnsi="Aptos"/>
                <w:bCs/>
                <w:sz w:val="20"/>
              </w:rPr>
              <w:t>and</w:t>
            </w:r>
            <w:r w:rsidRPr="00E000E3">
              <w:rPr>
                <w:rFonts w:ascii="Aptos" w:hAnsi="Aptos"/>
                <w:bCs/>
                <w:spacing w:val="-3"/>
                <w:sz w:val="20"/>
              </w:rPr>
              <w:t xml:space="preserve"> </w:t>
            </w:r>
            <w:r w:rsidRPr="00E000E3">
              <w:rPr>
                <w:rFonts w:ascii="Aptos" w:hAnsi="Aptos"/>
                <w:bCs/>
                <w:spacing w:val="-2"/>
                <w:sz w:val="20"/>
              </w:rPr>
              <w:t>respect.</w:t>
            </w:r>
          </w:p>
        </w:tc>
      </w:tr>
      <w:tr w:rsidR="004269FD" w:rsidRPr="00E000E3" w14:paraId="6BCF4645" w14:textId="77777777" w:rsidTr="000B0CA2">
        <w:trPr>
          <w:trHeight w:val="498"/>
        </w:trPr>
        <w:tc>
          <w:tcPr>
            <w:tcW w:w="10446" w:type="dxa"/>
          </w:tcPr>
          <w:p w14:paraId="1EDBA82B" w14:textId="21C6A44A" w:rsidR="004269FD" w:rsidRPr="00E000E3" w:rsidRDefault="004269FD" w:rsidP="004269FD">
            <w:pPr>
              <w:pStyle w:val="TableParagraph"/>
              <w:spacing w:before="0" w:line="249" w:lineRule="auto"/>
              <w:ind w:right="153"/>
              <w:rPr>
                <w:rFonts w:ascii="Aptos" w:hAnsi="Aptos"/>
                <w:bCs/>
                <w:sz w:val="20"/>
              </w:rPr>
            </w:pPr>
            <w:r w:rsidRPr="00E000E3">
              <w:rPr>
                <w:rFonts w:ascii="Aptos" w:hAnsi="Aptos"/>
                <w:bCs/>
                <w:sz w:val="20"/>
              </w:rPr>
              <w:t>A</w:t>
            </w:r>
            <w:r w:rsidRPr="00E000E3">
              <w:rPr>
                <w:rFonts w:ascii="Aptos" w:hAnsi="Aptos"/>
                <w:bCs/>
                <w:spacing w:val="-12"/>
                <w:sz w:val="20"/>
              </w:rPr>
              <w:t xml:space="preserve"> </w:t>
            </w:r>
            <w:r w:rsidRPr="00E000E3">
              <w:rPr>
                <w:rFonts w:ascii="Aptos" w:hAnsi="Aptos"/>
                <w:bCs/>
                <w:sz w:val="20"/>
              </w:rPr>
              <w:t>willingness</w:t>
            </w:r>
            <w:r w:rsidRPr="00E000E3">
              <w:rPr>
                <w:rFonts w:ascii="Aptos" w:hAnsi="Aptos"/>
                <w:bCs/>
                <w:spacing w:val="-4"/>
                <w:sz w:val="20"/>
              </w:rPr>
              <w:t xml:space="preserve"> </w:t>
            </w:r>
            <w:r w:rsidRPr="00E000E3">
              <w:rPr>
                <w:rFonts w:ascii="Aptos" w:hAnsi="Aptos"/>
                <w:bCs/>
                <w:sz w:val="20"/>
              </w:rPr>
              <w:t>to</w:t>
            </w:r>
            <w:r w:rsidRPr="00E000E3">
              <w:rPr>
                <w:rFonts w:ascii="Aptos" w:hAnsi="Aptos"/>
                <w:bCs/>
                <w:spacing w:val="-4"/>
                <w:sz w:val="20"/>
              </w:rPr>
              <w:t xml:space="preserve"> </w:t>
            </w:r>
            <w:r w:rsidRPr="00E000E3">
              <w:rPr>
                <w:rFonts w:ascii="Aptos" w:hAnsi="Aptos"/>
                <w:bCs/>
                <w:sz w:val="20"/>
              </w:rPr>
              <w:t>work</w:t>
            </w:r>
            <w:r w:rsidRPr="00E000E3">
              <w:rPr>
                <w:rFonts w:ascii="Aptos" w:hAnsi="Aptos"/>
                <w:bCs/>
                <w:spacing w:val="-4"/>
                <w:sz w:val="20"/>
              </w:rPr>
              <w:t xml:space="preserve"> </w:t>
            </w:r>
            <w:r w:rsidRPr="00E000E3">
              <w:rPr>
                <w:rFonts w:ascii="Aptos" w:hAnsi="Aptos"/>
                <w:bCs/>
                <w:sz w:val="20"/>
              </w:rPr>
              <w:t>evenings</w:t>
            </w:r>
            <w:r w:rsidRPr="00E000E3">
              <w:rPr>
                <w:rFonts w:ascii="Aptos" w:hAnsi="Aptos"/>
                <w:bCs/>
                <w:spacing w:val="-4"/>
                <w:sz w:val="20"/>
              </w:rPr>
              <w:t xml:space="preserve"> </w:t>
            </w:r>
            <w:r w:rsidRPr="00E000E3">
              <w:rPr>
                <w:rFonts w:ascii="Aptos" w:hAnsi="Aptos"/>
                <w:bCs/>
                <w:sz w:val="20"/>
              </w:rPr>
              <w:t>&amp;</w:t>
            </w:r>
            <w:r w:rsidRPr="00E000E3">
              <w:rPr>
                <w:rFonts w:ascii="Aptos" w:hAnsi="Aptos"/>
                <w:bCs/>
                <w:spacing w:val="-4"/>
                <w:sz w:val="20"/>
              </w:rPr>
              <w:t xml:space="preserve"> </w:t>
            </w:r>
            <w:r w:rsidRPr="00E000E3">
              <w:rPr>
                <w:rFonts w:ascii="Aptos" w:hAnsi="Aptos"/>
                <w:bCs/>
                <w:sz w:val="20"/>
              </w:rPr>
              <w:t>weekends</w:t>
            </w:r>
            <w:r w:rsidRPr="00E000E3">
              <w:rPr>
                <w:rFonts w:ascii="Aptos" w:hAnsi="Aptos"/>
                <w:bCs/>
                <w:spacing w:val="-4"/>
                <w:sz w:val="20"/>
              </w:rPr>
              <w:t xml:space="preserve"> </w:t>
            </w:r>
            <w:r w:rsidRPr="00E000E3">
              <w:rPr>
                <w:rFonts w:ascii="Aptos" w:hAnsi="Aptos"/>
                <w:bCs/>
                <w:sz w:val="20"/>
              </w:rPr>
              <w:t>with</w:t>
            </w:r>
            <w:r w:rsidRPr="00E000E3">
              <w:rPr>
                <w:rFonts w:ascii="Aptos" w:hAnsi="Aptos"/>
                <w:bCs/>
                <w:spacing w:val="-4"/>
                <w:sz w:val="20"/>
              </w:rPr>
              <w:t xml:space="preserve"> </w:t>
            </w:r>
            <w:r w:rsidRPr="00E000E3">
              <w:rPr>
                <w:rFonts w:ascii="Aptos" w:hAnsi="Aptos"/>
                <w:bCs/>
                <w:sz w:val="20"/>
              </w:rPr>
              <w:t>the</w:t>
            </w:r>
            <w:r w:rsidRPr="00E000E3">
              <w:rPr>
                <w:rFonts w:ascii="Aptos" w:hAnsi="Aptos"/>
                <w:bCs/>
                <w:spacing w:val="-4"/>
                <w:sz w:val="20"/>
              </w:rPr>
              <w:t xml:space="preserve"> </w:t>
            </w:r>
            <w:r w:rsidRPr="00E000E3">
              <w:rPr>
                <w:rFonts w:ascii="Aptos" w:hAnsi="Aptos"/>
                <w:bCs/>
                <w:sz w:val="20"/>
              </w:rPr>
              <w:t>flexibility,</w:t>
            </w:r>
            <w:r w:rsidRPr="00E000E3">
              <w:rPr>
                <w:rFonts w:ascii="Aptos" w:hAnsi="Aptos"/>
                <w:bCs/>
                <w:spacing w:val="-4"/>
                <w:sz w:val="20"/>
              </w:rPr>
              <w:t xml:space="preserve"> </w:t>
            </w:r>
            <w:r w:rsidRPr="00E000E3">
              <w:rPr>
                <w:rFonts w:ascii="Aptos" w:hAnsi="Aptos"/>
                <w:bCs/>
                <w:sz w:val="20"/>
              </w:rPr>
              <w:t>motivation</w:t>
            </w:r>
            <w:r w:rsidRPr="00E000E3">
              <w:rPr>
                <w:rFonts w:ascii="Aptos" w:hAnsi="Aptos"/>
                <w:bCs/>
                <w:spacing w:val="-4"/>
                <w:sz w:val="20"/>
              </w:rPr>
              <w:t xml:space="preserve"> </w:t>
            </w:r>
            <w:r w:rsidRPr="00E000E3">
              <w:rPr>
                <w:rFonts w:ascii="Aptos" w:hAnsi="Aptos"/>
                <w:bCs/>
                <w:sz w:val="20"/>
              </w:rPr>
              <w:t>and</w:t>
            </w:r>
            <w:r w:rsidRPr="00E000E3">
              <w:rPr>
                <w:rFonts w:ascii="Aptos" w:hAnsi="Aptos"/>
                <w:bCs/>
                <w:spacing w:val="-4"/>
                <w:sz w:val="20"/>
              </w:rPr>
              <w:t xml:space="preserve"> </w:t>
            </w:r>
            <w:r w:rsidRPr="00E000E3">
              <w:rPr>
                <w:rFonts w:ascii="Aptos" w:hAnsi="Aptos"/>
                <w:bCs/>
                <w:sz w:val="20"/>
              </w:rPr>
              <w:t>commitment</w:t>
            </w:r>
            <w:r w:rsidRPr="00E000E3">
              <w:rPr>
                <w:rFonts w:ascii="Aptos" w:hAnsi="Aptos"/>
                <w:bCs/>
                <w:spacing w:val="-4"/>
                <w:sz w:val="20"/>
              </w:rPr>
              <w:t xml:space="preserve"> </w:t>
            </w:r>
            <w:r w:rsidRPr="00E000E3">
              <w:rPr>
                <w:rFonts w:ascii="Aptos" w:hAnsi="Aptos"/>
                <w:bCs/>
                <w:sz w:val="20"/>
              </w:rPr>
              <w:t>to</w:t>
            </w:r>
            <w:r w:rsidRPr="00E000E3">
              <w:rPr>
                <w:rFonts w:ascii="Aptos" w:hAnsi="Aptos"/>
                <w:bCs/>
                <w:spacing w:val="-4"/>
                <w:sz w:val="20"/>
              </w:rPr>
              <w:t xml:space="preserve"> </w:t>
            </w:r>
            <w:r w:rsidRPr="00E000E3">
              <w:rPr>
                <w:rFonts w:ascii="Aptos" w:hAnsi="Aptos"/>
                <w:bCs/>
                <w:sz w:val="20"/>
              </w:rPr>
              <w:t>meeting</w:t>
            </w:r>
            <w:r w:rsidRPr="00E000E3">
              <w:rPr>
                <w:rFonts w:ascii="Aptos" w:hAnsi="Aptos"/>
                <w:bCs/>
                <w:spacing w:val="-4"/>
                <w:sz w:val="20"/>
              </w:rPr>
              <w:t xml:space="preserve"> </w:t>
            </w:r>
            <w:r w:rsidRPr="00E000E3">
              <w:rPr>
                <w:rFonts w:ascii="Aptos" w:hAnsi="Aptos"/>
                <w:bCs/>
                <w:sz w:val="20"/>
              </w:rPr>
              <w:t xml:space="preserve">the needs of young people at </w:t>
            </w:r>
            <w:r w:rsidR="004A05EE">
              <w:rPr>
                <w:rFonts w:ascii="Aptos" w:hAnsi="Aptos"/>
                <w:bCs/>
                <w:sz w:val="20"/>
              </w:rPr>
              <w:t>OnSide</w:t>
            </w:r>
            <w:r w:rsidRPr="00E000E3">
              <w:rPr>
                <w:rFonts w:ascii="Aptos" w:hAnsi="Aptos"/>
                <w:bCs/>
                <w:spacing w:val="-1"/>
                <w:sz w:val="20"/>
              </w:rPr>
              <w:t xml:space="preserve"> </w:t>
            </w:r>
            <w:r w:rsidRPr="00E000E3">
              <w:rPr>
                <w:rFonts w:ascii="Aptos" w:hAnsi="Aptos"/>
                <w:bCs/>
                <w:sz w:val="20"/>
              </w:rPr>
              <w:t>Youth Zone</w:t>
            </w:r>
            <w:r w:rsidR="004A05EE">
              <w:rPr>
                <w:rFonts w:ascii="Aptos" w:hAnsi="Aptos"/>
                <w:bCs/>
                <w:sz w:val="20"/>
              </w:rPr>
              <w:t xml:space="preserve"> Thames Gateway</w:t>
            </w:r>
            <w:r w:rsidRPr="00E000E3">
              <w:rPr>
                <w:rFonts w:ascii="Aptos" w:hAnsi="Aptos"/>
                <w:bCs/>
                <w:sz w:val="20"/>
              </w:rPr>
              <w:t>, ensuring a quality youth work offer is upheld.</w:t>
            </w:r>
          </w:p>
        </w:tc>
      </w:tr>
      <w:tr w:rsidR="004269FD" w:rsidRPr="00E000E3" w14:paraId="31FF7D53" w14:textId="77777777" w:rsidTr="004B77F1">
        <w:trPr>
          <w:trHeight w:val="79"/>
        </w:trPr>
        <w:tc>
          <w:tcPr>
            <w:tcW w:w="10446" w:type="dxa"/>
            <w:shd w:val="clear" w:color="auto" w:fill="E5E4EB"/>
          </w:tcPr>
          <w:p w14:paraId="7A308231" w14:textId="4440A38E" w:rsidR="004269FD" w:rsidRPr="00E000E3" w:rsidRDefault="004269FD" w:rsidP="004269FD">
            <w:pPr>
              <w:pStyle w:val="TableParagraph"/>
              <w:spacing w:before="0" w:line="249" w:lineRule="auto"/>
              <w:ind w:right="153"/>
              <w:rPr>
                <w:rFonts w:ascii="Aptos" w:hAnsi="Aptos"/>
                <w:b/>
                <w:sz w:val="20"/>
              </w:rPr>
            </w:pPr>
            <w:r w:rsidRPr="00B53EB5">
              <w:rPr>
                <w:rFonts w:ascii="Aptos" w:hAnsi="Aptos"/>
                <w:b/>
                <w:color w:val="009CA1"/>
                <w:spacing w:val="-2"/>
                <w:sz w:val="20"/>
              </w:rPr>
              <w:t>QUALIFICATIONS</w:t>
            </w:r>
          </w:p>
        </w:tc>
      </w:tr>
      <w:tr w:rsidR="004269FD" w:rsidRPr="00E000E3" w14:paraId="14DF1C37" w14:textId="77777777" w:rsidTr="004269FD">
        <w:trPr>
          <w:trHeight w:val="290"/>
        </w:trPr>
        <w:tc>
          <w:tcPr>
            <w:tcW w:w="10446" w:type="dxa"/>
            <w:shd w:val="clear" w:color="auto" w:fill="FFFFFF" w:themeFill="background1"/>
          </w:tcPr>
          <w:p w14:paraId="75B0A60C" w14:textId="687FB1F6" w:rsidR="004269FD" w:rsidRPr="00E000E3" w:rsidRDefault="004269FD" w:rsidP="004269FD">
            <w:pPr>
              <w:pStyle w:val="TableParagraph"/>
              <w:spacing w:before="0" w:line="249" w:lineRule="auto"/>
              <w:ind w:right="153"/>
              <w:rPr>
                <w:rFonts w:ascii="Aptos" w:hAnsi="Aptos"/>
                <w:bCs/>
                <w:spacing w:val="-2"/>
                <w:sz w:val="20"/>
              </w:rPr>
            </w:pPr>
            <w:r w:rsidRPr="00E000E3">
              <w:rPr>
                <w:rFonts w:ascii="Aptos" w:hAnsi="Aptos"/>
                <w:bCs/>
                <w:sz w:val="20"/>
              </w:rPr>
              <w:t>Educated</w:t>
            </w:r>
            <w:r w:rsidRPr="00E000E3">
              <w:rPr>
                <w:rFonts w:ascii="Aptos" w:hAnsi="Aptos"/>
                <w:bCs/>
                <w:spacing w:val="-3"/>
                <w:sz w:val="20"/>
              </w:rPr>
              <w:t xml:space="preserve"> </w:t>
            </w:r>
            <w:r w:rsidRPr="00E000E3">
              <w:rPr>
                <w:rFonts w:ascii="Aptos" w:hAnsi="Aptos"/>
                <w:bCs/>
                <w:sz w:val="20"/>
              </w:rPr>
              <w:t>to</w:t>
            </w:r>
            <w:r w:rsidRPr="00E000E3">
              <w:rPr>
                <w:rFonts w:ascii="Aptos" w:hAnsi="Aptos"/>
                <w:bCs/>
                <w:spacing w:val="-3"/>
                <w:sz w:val="20"/>
              </w:rPr>
              <w:t xml:space="preserve"> </w:t>
            </w:r>
            <w:r w:rsidRPr="00E000E3">
              <w:rPr>
                <w:rFonts w:ascii="Aptos" w:hAnsi="Aptos"/>
                <w:bCs/>
                <w:sz w:val="20"/>
              </w:rPr>
              <w:t>degree</w:t>
            </w:r>
            <w:r w:rsidRPr="00E000E3">
              <w:rPr>
                <w:rFonts w:ascii="Aptos" w:hAnsi="Aptos"/>
                <w:bCs/>
                <w:spacing w:val="-3"/>
                <w:sz w:val="20"/>
              </w:rPr>
              <w:t xml:space="preserve"> </w:t>
            </w:r>
            <w:r w:rsidRPr="00E000E3">
              <w:rPr>
                <w:rFonts w:ascii="Aptos" w:hAnsi="Aptos"/>
                <w:bCs/>
                <w:sz w:val="20"/>
              </w:rPr>
              <w:t>level</w:t>
            </w:r>
            <w:r w:rsidRPr="00E000E3">
              <w:rPr>
                <w:rFonts w:ascii="Aptos" w:hAnsi="Aptos"/>
                <w:bCs/>
                <w:spacing w:val="-3"/>
                <w:sz w:val="20"/>
              </w:rPr>
              <w:t xml:space="preserve"> </w:t>
            </w:r>
            <w:r w:rsidRPr="00E000E3">
              <w:rPr>
                <w:rFonts w:ascii="Aptos" w:hAnsi="Aptos"/>
                <w:bCs/>
                <w:sz w:val="20"/>
              </w:rPr>
              <w:t>in</w:t>
            </w:r>
            <w:r w:rsidRPr="00E000E3">
              <w:rPr>
                <w:rFonts w:ascii="Aptos" w:hAnsi="Aptos"/>
                <w:bCs/>
                <w:spacing w:val="-3"/>
                <w:sz w:val="20"/>
              </w:rPr>
              <w:t xml:space="preserve"> </w:t>
            </w:r>
            <w:r w:rsidRPr="00E000E3">
              <w:rPr>
                <w:rFonts w:ascii="Aptos" w:hAnsi="Aptos"/>
                <w:bCs/>
                <w:sz w:val="20"/>
              </w:rPr>
              <w:t>a</w:t>
            </w:r>
            <w:r w:rsidRPr="00E000E3">
              <w:rPr>
                <w:rFonts w:ascii="Aptos" w:hAnsi="Aptos"/>
                <w:bCs/>
                <w:spacing w:val="-3"/>
                <w:sz w:val="20"/>
              </w:rPr>
              <w:t xml:space="preserve"> </w:t>
            </w:r>
            <w:r w:rsidRPr="00E000E3">
              <w:rPr>
                <w:rFonts w:ascii="Aptos" w:hAnsi="Aptos"/>
                <w:bCs/>
                <w:sz w:val="20"/>
              </w:rPr>
              <w:t>relevant</w:t>
            </w:r>
            <w:r w:rsidRPr="00E000E3">
              <w:rPr>
                <w:rFonts w:ascii="Aptos" w:hAnsi="Aptos"/>
                <w:bCs/>
                <w:spacing w:val="-3"/>
                <w:sz w:val="20"/>
              </w:rPr>
              <w:t xml:space="preserve"> </w:t>
            </w:r>
            <w:r w:rsidRPr="00E000E3">
              <w:rPr>
                <w:rFonts w:ascii="Aptos" w:hAnsi="Aptos"/>
                <w:bCs/>
                <w:sz w:val="20"/>
              </w:rPr>
              <w:t>subject</w:t>
            </w:r>
            <w:r w:rsidRPr="00E000E3">
              <w:rPr>
                <w:rFonts w:ascii="Aptos" w:hAnsi="Aptos"/>
                <w:bCs/>
                <w:spacing w:val="-3"/>
                <w:sz w:val="20"/>
              </w:rPr>
              <w:t xml:space="preserve"> </w:t>
            </w:r>
            <w:r w:rsidRPr="00E000E3">
              <w:rPr>
                <w:rFonts w:ascii="Aptos" w:hAnsi="Aptos"/>
                <w:bCs/>
                <w:sz w:val="20"/>
              </w:rPr>
              <w:t>or</w:t>
            </w:r>
            <w:r w:rsidRPr="00E000E3">
              <w:rPr>
                <w:rFonts w:ascii="Aptos" w:hAnsi="Aptos"/>
                <w:bCs/>
                <w:spacing w:val="-3"/>
                <w:sz w:val="20"/>
              </w:rPr>
              <w:t xml:space="preserve"> </w:t>
            </w:r>
            <w:r w:rsidRPr="00E000E3">
              <w:rPr>
                <w:rFonts w:ascii="Aptos" w:hAnsi="Aptos"/>
                <w:bCs/>
                <w:sz w:val="20"/>
              </w:rPr>
              <w:t>equivalent</w:t>
            </w:r>
            <w:r w:rsidRPr="00E000E3">
              <w:rPr>
                <w:rFonts w:ascii="Aptos" w:hAnsi="Aptos"/>
                <w:bCs/>
                <w:spacing w:val="-3"/>
                <w:sz w:val="20"/>
              </w:rPr>
              <w:t xml:space="preserve"> </w:t>
            </w:r>
            <w:r w:rsidRPr="00E000E3">
              <w:rPr>
                <w:rFonts w:ascii="Aptos" w:hAnsi="Aptos"/>
                <w:bCs/>
                <w:sz w:val="20"/>
              </w:rPr>
              <w:t>experience,</w:t>
            </w:r>
            <w:r w:rsidRPr="00E000E3">
              <w:rPr>
                <w:rFonts w:ascii="Aptos" w:hAnsi="Aptos"/>
                <w:bCs/>
                <w:spacing w:val="-3"/>
                <w:sz w:val="20"/>
              </w:rPr>
              <w:t xml:space="preserve"> </w:t>
            </w:r>
            <w:r w:rsidRPr="00E000E3">
              <w:rPr>
                <w:rFonts w:ascii="Aptos" w:hAnsi="Aptos"/>
                <w:bCs/>
                <w:sz w:val="20"/>
              </w:rPr>
              <w:t>ideally</w:t>
            </w:r>
            <w:r w:rsidRPr="00E000E3">
              <w:rPr>
                <w:rFonts w:ascii="Aptos" w:hAnsi="Aptos"/>
                <w:bCs/>
                <w:spacing w:val="-3"/>
                <w:sz w:val="20"/>
              </w:rPr>
              <w:t xml:space="preserve"> </w:t>
            </w:r>
            <w:r w:rsidRPr="00E000E3">
              <w:rPr>
                <w:rFonts w:ascii="Aptos" w:hAnsi="Aptos"/>
                <w:bCs/>
                <w:sz w:val="20"/>
              </w:rPr>
              <w:t>supported</w:t>
            </w:r>
            <w:r w:rsidRPr="00E000E3">
              <w:rPr>
                <w:rFonts w:ascii="Aptos" w:hAnsi="Aptos"/>
                <w:bCs/>
                <w:spacing w:val="-3"/>
                <w:sz w:val="20"/>
              </w:rPr>
              <w:t xml:space="preserve"> </w:t>
            </w:r>
            <w:r w:rsidRPr="00E000E3">
              <w:rPr>
                <w:rFonts w:ascii="Aptos" w:hAnsi="Aptos"/>
                <w:bCs/>
                <w:sz w:val="20"/>
              </w:rPr>
              <w:t>by</w:t>
            </w:r>
            <w:r w:rsidRPr="00E000E3">
              <w:rPr>
                <w:rFonts w:ascii="Aptos" w:hAnsi="Aptos"/>
                <w:bCs/>
                <w:spacing w:val="-3"/>
                <w:sz w:val="20"/>
              </w:rPr>
              <w:t xml:space="preserve"> </w:t>
            </w:r>
            <w:r w:rsidRPr="00E000E3">
              <w:rPr>
                <w:rFonts w:ascii="Aptos" w:hAnsi="Aptos"/>
                <w:bCs/>
                <w:sz w:val="20"/>
              </w:rPr>
              <w:t>a</w:t>
            </w:r>
            <w:r w:rsidRPr="00E000E3">
              <w:rPr>
                <w:rFonts w:ascii="Aptos" w:hAnsi="Aptos"/>
                <w:bCs/>
                <w:spacing w:val="-3"/>
                <w:sz w:val="20"/>
              </w:rPr>
              <w:t xml:space="preserve"> </w:t>
            </w:r>
            <w:r w:rsidRPr="00E000E3">
              <w:rPr>
                <w:rFonts w:ascii="Aptos" w:hAnsi="Aptos"/>
                <w:bCs/>
                <w:sz w:val="20"/>
              </w:rPr>
              <w:t>youth</w:t>
            </w:r>
            <w:r w:rsidRPr="00E000E3">
              <w:rPr>
                <w:rFonts w:ascii="Aptos" w:hAnsi="Aptos"/>
                <w:bCs/>
                <w:spacing w:val="-3"/>
                <w:sz w:val="20"/>
              </w:rPr>
              <w:t xml:space="preserve"> </w:t>
            </w:r>
            <w:r w:rsidRPr="00E000E3">
              <w:rPr>
                <w:rFonts w:ascii="Aptos" w:hAnsi="Aptos"/>
                <w:bCs/>
                <w:sz w:val="20"/>
              </w:rPr>
              <w:t xml:space="preserve">work </w:t>
            </w:r>
            <w:r w:rsidRPr="00E000E3">
              <w:rPr>
                <w:rFonts w:ascii="Aptos" w:hAnsi="Aptos"/>
                <w:bCs/>
                <w:spacing w:val="-2"/>
                <w:sz w:val="20"/>
              </w:rPr>
              <w:t>qualification</w:t>
            </w:r>
            <w:r w:rsidR="00743A73">
              <w:rPr>
                <w:rFonts w:ascii="Aptos" w:hAnsi="Aptos"/>
                <w:bCs/>
                <w:spacing w:val="-2"/>
                <w:sz w:val="20"/>
              </w:rPr>
              <w:t xml:space="preserve">. Relevant experience will also be considered. </w:t>
            </w:r>
          </w:p>
        </w:tc>
      </w:tr>
      <w:tr w:rsidR="004269FD" w:rsidRPr="00E000E3" w14:paraId="3AC15005" w14:textId="77777777" w:rsidTr="004269FD">
        <w:trPr>
          <w:trHeight w:val="290"/>
        </w:trPr>
        <w:tc>
          <w:tcPr>
            <w:tcW w:w="10446" w:type="dxa"/>
            <w:shd w:val="clear" w:color="auto" w:fill="FFFFFF" w:themeFill="background1"/>
          </w:tcPr>
          <w:p w14:paraId="0771FB46" w14:textId="199798E1" w:rsidR="004269FD" w:rsidRPr="00E000E3" w:rsidRDefault="004269FD" w:rsidP="004269FD">
            <w:pPr>
              <w:pStyle w:val="TableParagraph"/>
              <w:spacing w:before="0" w:line="249" w:lineRule="auto"/>
              <w:ind w:right="153"/>
              <w:rPr>
                <w:rFonts w:ascii="Aptos" w:hAnsi="Aptos"/>
                <w:bCs/>
                <w:sz w:val="20"/>
              </w:rPr>
            </w:pPr>
            <w:r w:rsidRPr="00E000E3">
              <w:rPr>
                <w:rFonts w:ascii="Aptos" w:hAnsi="Aptos"/>
                <w:bCs/>
                <w:sz w:val="20"/>
              </w:rPr>
              <w:t>Proficient</w:t>
            </w:r>
            <w:r w:rsidRPr="00E000E3">
              <w:rPr>
                <w:rFonts w:ascii="Aptos" w:hAnsi="Aptos"/>
                <w:bCs/>
                <w:spacing w:val="-1"/>
                <w:sz w:val="20"/>
              </w:rPr>
              <w:t xml:space="preserve"> </w:t>
            </w:r>
            <w:r w:rsidRPr="00E000E3">
              <w:rPr>
                <w:rFonts w:ascii="Aptos" w:hAnsi="Aptos"/>
                <w:bCs/>
                <w:sz w:val="20"/>
              </w:rPr>
              <w:t>IT</w:t>
            </w:r>
            <w:r w:rsidRPr="00E000E3">
              <w:rPr>
                <w:rFonts w:ascii="Aptos" w:hAnsi="Aptos"/>
                <w:bCs/>
                <w:spacing w:val="-1"/>
                <w:sz w:val="20"/>
              </w:rPr>
              <w:t xml:space="preserve"> </w:t>
            </w:r>
            <w:r w:rsidRPr="00E000E3">
              <w:rPr>
                <w:rFonts w:ascii="Aptos" w:hAnsi="Aptos"/>
                <w:bCs/>
                <w:sz w:val="20"/>
              </w:rPr>
              <w:t>skills</w:t>
            </w:r>
            <w:r w:rsidRPr="00E000E3">
              <w:rPr>
                <w:rFonts w:ascii="Aptos" w:hAnsi="Aptos"/>
                <w:bCs/>
                <w:spacing w:val="-1"/>
                <w:sz w:val="20"/>
              </w:rPr>
              <w:t xml:space="preserve"> </w:t>
            </w:r>
            <w:r w:rsidRPr="00E000E3">
              <w:rPr>
                <w:rFonts w:ascii="Aptos" w:hAnsi="Aptos"/>
                <w:bCs/>
                <w:sz w:val="20"/>
              </w:rPr>
              <w:t>with</w:t>
            </w:r>
            <w:r w:rsidRPr="00E000E3">
              <w:rPr>
                <w:rFonts w:ascii="Aptos" w:hAnsi="Aptos"/>
                <w:bCs/>
                <w:spacing w:val="-1"/>
                <w:sz w:val="20"/>
              </w:rPr>
              <w:t xml:space="preserve"> </w:t>
            </w:r>
            <w:r w:rsidRPr="00E000E3">
              <w:rPr>
                <w:rFonts w:ascii="Aptos" w:hAnsi="Aptos"/>
                <w:bCs/>
                <w:sz w:val="20"/>
              </w:rPr>
              <w:t>an</w:t>
            </w:r>
            <w:r w:rsidRPr="00E000E3">
              <w:rPr>
                <w:rFonts w:ascii="Aptos" w:hAnsi="Aptos"/>
                <w:bCs/>
                <w:spacing w:val="-1"/>
                <w:sz w:val="20"/>
              </w:rPr>
              <w:t xml:space="preserve"> </w:t>
            </w:r>
            <w:r w:rsidRPr="00E000E3">
              <w:rPr>
                <w:rFonts w:ascii="Aptos" w:hAnsi="Aptos"/>
                <w:bCs/>
                <w:sz w:val="20"/>
              </w:rPr>
              <w:t>understanding</w:t>
            </w:r>
            <w:r w:rsidRPr="00E000E3">
              <w:rPr>
                <w:rFonts w:ascii="Aptos" w:hAnsi="Aptos"/>
                <w:bCs/>
                <w:spacing w:val="-1"/>
                <w:sz w:val="20"/>
              </w:rPr>
              <w:t xml:space="preserve"> </w:t>
            </w:r>
            <w:r w:rsidRPr="00E000E3">
              <w:rPr>
                <w:rFonts w:ascii="Aptos" w:hAnsi="Aptos"/>
                <w:bCs/>
                <w:sz w:val="20"/>
              </w:rPr>
              <w:t>of</w:t>
            </w:r>
            <w:r w:rsidRPr="00E000E3">
              <w:rPr>
                <w:rFonts w:ascii="Aptos" w:hAnsi="Aptos"/>
                <w:bCs/>
                <w:spacing w:val="-1"/>
                <w:sz w:val="20"/>
              </w:rPr>
              <w:t xml:space="preserve"> </w:t>
            </w:r>
            <w:r w:rsidRPr="00E000E3">
              <w:rPr>
                <w:rFonts w:ascii="Aptos" w:hAnsi="Aptos"/>
                <w:bCs/>
                <w:sz w:val="20"/>
              </w:rPr>
              <w:t>Office</w:t>
            </w:r>
            <w:r w:rsidRPr="00E000E3">
              <w:rPr>
                <w:rFonts w:ascii="Aptos" w:hAnsi="Aptos"/>
                <w:bCs/>
                <w:spacing w:val="-1"/>
                <w:sz w:val="20"/>
              </w:rPr>
              <w:t xml:space="preserve"> </w:t>
            </w:r>
            <w:r w:rsidRPr="00E000E3">
              <w:rPr>
                <w:rFonts w:ascii="Aptos" w:hAnsi="Aptos"/>
                <w:bCs/>
                <w:sz w:val="20"/>
              </w:rPr>
              <w:t>365</w:t>
            </w:r>
            <w:r w:rsidRPr="00E000E3">
              <w:rPr>
                <w:rFonts w:ascii="Aptos" w:hAnsi="Aptos"/>
                <w:bCs/>
                <w:spacing w:val="-1"/>
                <w:sz w:val="20"/>
              </w:rPr>
              <w:t xml:space="preserve"> </w:t>
            </w:r>
            <w:r w:rsidRPr="00E000E3">
              <w:rPr>
                <w:rFonts w:ascii="Aptos" w:hAnsi="Aptos"/>
                <w:bCs/>
                <w:sz w:val="20"/>
              </w:rPr>
              <w:t>and</w:t>
            </w:r>
            <w:r w:rsidRPr="00E000E3">
              <w:rPr>
                <w:rFonts w:ascii="Aptos" w:hAnsi="Aptos"/>
                <w:bCs/>
                <w:spacing w:val="-1"/>
                <w:sz w:val="20"/>
              </w:rPr>
              <w:t xml:space="preserve"> </w:t>
            </w:r>
            <w:r w:rsidRPr="00E000E3">
              <w:rPr>
                <w:rFonts w:ascii="Aptos" w:hAnsi="Aptos"/>
                <w:bCs/>
                <w:sz w:val="20"/>
              </w:rPr>
              <w:t>relevant</w:t>
            </w:r>
            <w:r w:rsidRPr="00E000E3">
              <w:rPr>
                <w:rFonts w:ascii="Aptos" w:hAnsi="Aptos"/>
                <w:bCs/>
                <w:spacing w:val="-1"/>
                <w:sz w:val="20"/>
              </w:rPr>
              <w:t xml:space="preserve"> </w:t>
            </w:r>
            <w:r w:rsidRPr="00E000E3">
              <w:rPr>
                <w:rFonts w:ascii="Aptos" w:hAnsi="Aptos"/>
                <w:bCs/>
                <w:sz w:val="20"/>
              </w:rPr>
              <w:t>support</w:t>
            </w:r>
            <w:r w:rsidRPr="00E000E3">
              <w:rPr>
                <w:rFonts w:ascii="Aptos" w:hAnsi="Aptos"/>
                <w:bCs/>
                <w:spacing w:val="-1"/>
                <w:sz w:val="20"/>
              </w:rPr>
              <w:t xml:space="preserve"> </w:t>
            </w:r>
            <w:r w:rsidRPr="00E000E3">
              <w:rPr>
                <w:rFonts w:ascii="Aptos" w:hAnsi="Aptos"/>
                <w:bCs/>
                <w:spacing w:val="-2"/>
                <w:sz w:val="20"/>
              </w:rPr>
              <w:t>systems</w:t>
            </w:r>
          </w:p>
        </w:tc>
      </w:tr>
      <w:tr w:rsidR="004269FD" w:rsidRPr="00E000E3" w14:paraId="4B6A6FBD" w14:textId="77777777" w:rsidTr="004269FD">
        <w:trPr>
          <w:trHeight w:val="290"/>
        </w:trPr>
        <w:tc>
          <w:tcPr>
            <w:tcW w:w="10446" w:type="dxa"/>
            <w:shd w:val="clear" w:color="auto" w:fill="FFFFFF" w:themeFill="background1"/>
          </w:tcPr>
          <w:p w14:paraId="4CFAC528" w14:textId="21A60935" w:rsidR="004269FD" w:rsidRPr="00E000E3" w:rsidRDefault="004269FD" w:rsidP="004269FD">
            <w:pPr>
              <w:pStyle w:val="TableParagraph"/>
              <w:spacing w:before="0" w:line="249" w:lineRule="auto"/>
              <w:ind w:right="153"/>
              <w:rPr>
                <w:rFonts w:ascii="Aptos" w:hAnsi="Aptos"/>
                <w:bCs/>
                <w:sz w:val="20"/>
              </w:rPr>
            </w:pPr>
            <w:r w:rsidRPr="00E000E3">
              <w:rPr>
                <w:rFonts w:ascii="Aptos" w:hAnsi="Aptos"/>
                <w:bCs/>
                <w:sz w:val="20"/>
              </w:rPr>
              <w:t>Where</w:t>
            </w:r>
            <w:r w:rsidRPr="00E000E3">
              <w:rPr>
                <w:rFonts w:ascii="Aptos" w:hAnsi="Aptos"/>
                <w:bCs/>
                <w:spacing w:val="-4"/>
                <w:sz w:val="20"/>
              </w:rPr>
              <w:t xml:space="preserve"> </w:t>
            </w:r>
            <w:r w:rsidRPr="00E000E3">
              <w:rPr>
                <w:rFonts w:ascii="Aptos" w:hAnsi="Aptos"/>
                <w:bCs/>
                <w:sz w:val="20"/>
              </w:rPr>
              <w:t>applicable,</w:t>
            </w:r>
            <w:r w:rsidRPr="00E000E3">
              <w:rPr>
                <w:rFonts w:ascii="Aptos" w:hAnsi="Aptos"/>
                <w:bCs/>
                <w:spacing w:val="-4"/>
                <w:sz w:val="20"/>
              </w:rPr>
              <w:t xml:space="preserve"> </w:t>
            </w:r>
            <w:r w:rsidRPr="00E000E3">
              <w:rPr>
                <w:rFonts w:ascii="Aptos" w:hAnsi="Aptos"/>
                <w:bCs/>
                <w:sz w:val="20"/>
              </w:rPr>
              <w:t>evidence</w:t>
            </w:r>
            <w:r w:rsidRPr="00E000E3">
              <w:rPr>
                <w:rFonts w:ascii="Aptos" w:hAnsi="Aptos"/>
                <w:bCs/>
                <w:spacing w:val="-4"/>
                <w:sz w:val="20"/>
              </w:rPr>
              <w:t xml:space="preserve"> </w:t>
            </w:r>
            <w:r w:rsidRPr="00E000E3">
              <w:rPr>
                <w:rFonts w:ascii="Aptos" w:hAnsi="Aptos"/>
                <w:bCs/>
                <w:sz w:val="20"/>
              </w:rPr>
              <w:t>of</w:t>
            </w:r>
            <w:r w:rsidRPr="00E000E3">
              <w:rPr>
                <w:rFonts w:ascii="Aptos" w:hAnsi="Aptos"/>
                <w:bCs/>
                <w:spacing w:val="-4"/>
                <w:sz w:val="20"/>
              </w:rPr>
              <w:t xml:space="preserve"> </w:t>
            </w:r>
            <w:r w:rsidRPr="00E000E3">
              <w:rPr>
                <w:rFonts w:ascii="Aptos" w:hAnsi="Aptos"/>
                <w:bCs/>
                <w:sz w:val="20"/>
              </w:rPr>
              <w:t>ongoing</w:t>
            </w:r>
            <w:r w:rsidRPr="00E000E3">
              <w:rPr>
                <w:rFonts w:ascii="Aptos" w:hAnsi="Aptos"/>
                <w:bCs/>
                <w:spacing w:val="-4"/>
                <w:sz w:val="20"/>
              </w:rPr>
              <w:t xml:space="preserve"> </w:t>
            </w:r>
            <w:r w:rsidRPr="00E000E3">
              <w:rPr>
                <w:rFonts w:ascii="Aptos" w:hAnsi="Aptos"/>
                <w:bCs/>
                <w:sz w:val="20"/>
              </w:rPr>
              <w:t>professional</w:t>
            </w:r>
            <w:r w:rsidRPr="00E000E3">
              <w:rPr>
                <w:rFonts w:ascii="Aptos" w:hAnsi="Aptos"/>
                <w:bCs/>
                <w:spacing w:val="-4"/>
                <w:sz w:val="20"/>
              </w:rPr>
              <w:t xml:space="preserve"> </w:t>
            </w:r>
            <w:r w:rsidRPr="00E000E3">
              <w:rPr>
                <w:rFonts w:ascii="Aptos" w:hAnsi="Aptos"/>
                <w:bCs/>
                <w:sz w:val="20"/>
              </w:rPr>
              <w:t>development</w:t>
            </w:r>
            <w:r w:rsidRPr="00E000E3">
              <w:rPr>
                <w:rFonts w:ascii="Aptos" w:hAnsi="Aptos"/>
                <w:bCs/>
                <w:spacing w:val="-4"/>
                <w:sz w:val="20"/>
              </w:rPr>
              <w:t xml:space="preserve"> </w:t>
            </w:r>
            <w:r w:rsidRPr="00E000E3">
              <w:rPr>
                <w:rFonts w:ascii="Aptos" w:hAnsi="Aptos"/>
                <w:bCs/>
                <w:sz w:val="20"/>
              </w:rPr>
              <w:t>(for</w:t>
            </w:r>
            <w:r w:rsidRPr="00E000E3">
              <w:rPr>
                <w:rFonts w:ascii="Aptos" w:hAnsi="Aptos"/>
                <w:bCs/>
                <w:spacing w:val="-4"/>
                <w:sz w:val="20"/>
              </w:rPr>
              <w:t xml:space="preserve"> </w:t>
            </w:r>
            <w:r w:rsidRPr="00E000E3">
              <w:rPr>
                <w:rFonts w:ascii="Aptos" w:hAnsi="Aptos"/>
                <w:bCs/>
                <w:sz w:val="20"/>
              </w:rPr>
              <w:t>example</w:t>
            </w:r>
            <w:r w:rsidRPr="00E000E3">
              <w:rPr>
                <w:rFonts w:ascii="Aptos" w:hAnsi="Aptos"/>
                <w:bCs/>
                <w:spacing w:val="-4"/>
                <w:sz w:val="20"/>
              </w:rPr>
              <w:t xml:space="preserve"> </w:t>
            </w:r>
            <w:r w:rsidRPr="00E000E3">
              <w:rPr>
                <w:rFonts w:ascii="Aptos" w:hAnsi="Aptos"/>
                <w:bCs/>
                <w:sz w:val="20"/>
              </w:rPr>
              <w:t>Safeguarding,</w:t>
            </w:r>
            <w:r w:rsidRPr="00E000E3">
              <w:rPr>
                <w:rFonts w:ascii="Aptos" w:hAnsi="Aptos"/>
                <w:bCs/>
                <w:spacing w:val="-4"/>
                <w:sz w:val="20"/>
              </w:rPr>
              <w:t xml:space="preserve"> </w:t>
            </w:r>
            <w:r w:rsidRPr="00E000E3">
              <w:rPr>
                <w:rFonts w:ascii="Aptos" w:hAnsi="Aptos"/>
                <w:bCs/>
                <w:sz w:val="20"/>
              </w:rPr>
              <w:t>Health</w:t>
            </w:r>
            <w:r w:rsidRPr="00E000E3">
              <w:rPr>
                <w:rFonts w:ascii="Aptos" w:hAnsi="Aptos"/>
                <w:bCs/>
                <w:spacing w:val="-4"/>
                <w:sz w:val="20"/>
              </w:rPr>
              <w:t xml:space="preserve"> </w:t>
            </w:r>
            <w:r w:rsidRPr="00E000E3">
              <w:rPr>
                <w:rFonts w:ascii="Aptos" w:hAnsi="Aptos"/>
                <w:bCs/>
                <w:sz w:val="20"/>
              </w:rPr>
              <w:t>&amp; Safety, Management etc</w:t>
            </w:r>
            <w:r w:rsidR="00EF0C7E" w:rsidRPr="00E000E3">
              <w:rPr>
                <w:rFonts w:ascii="Aptos" w:hAnsi="Aptos"/>
                <w:bCs/>
                <w:sz w:val="20"/>
              </w:rPr>
              <w:t>.</w:t>
            </w:r>
            <w:r w:rsidRPr="00E000E3">
              <w:rPr>
                <w:rFonts w:ascii="Aptos" w:hAnsi="Aptos"/>
                <w:bCs/>
                <w:sz w:val="20"/>
              </w:rPr>
              <w:t>)</w:t>
            </w:r>
          </w:p>
        </w:tc>
      </w:tr>
    </w:tbl>
    <w:p w14:paraId="6608030D" w14:textId="77777777" w:rsidR="000E715E" w:rsidRPr="00E000E3" w:rsidRDefault="000E715E">
      <w:pPr>
        <w:spacing w:line="249" w:lineRule="auto"/>
        <w:rPr>
          <w:rFonts w:ascii="Aptos" w:hAnsi="Aptos"/>
          <w:sz w:val="20"/>
        </w:rPr>
        <w:sectPr w:rsidR="000E715E" w:rsidRPr="00E000E3">
          <w:type w:val="continuous"/>
          <w:pgSz w:w="11910" w:h="16840"/>
          <w:pgMar w:top="700" w:right="0" w:bottom="280" w:left="0" w:header="720" w:footer="720" w:gutter="0"/>
          <w:cols w:space="720"/>
        </w:sectPr>
      </w:pPr>
    </w:p>
    <w:p w14:paraId="434A9013" w14:textId="6316B8E1" w:rsidR="004A05EE" w:rsidRPr="004A05EE" w:rsidRDefault="004A05EE" w:rsidP="004A05EE">
      <w:pPr>
        <w:tabs>
          <w:tab w:val="left" w:pos="5344"/>
        </w:tabs>
        <w:rPr>
          <w:rFonts w:ascii="Aptos" w:hAnsi="Aptos"/>
        </w:rPr>
        <w:sectPr w:rsidR="004A05EE" w:rsidRPr="004A05EE">
          <w:type w:val="continuous"/>
          <w:pgSz w:w="11910" w:h="16840"/>
          <w:pgMar w:top="680" w:right="0" w:bottom="280" w:left="0" w:header="720" w:footer="720" w:gutter="0"/>
          <w:cols w:space="720"/>
        </w:sectPr>
      </w:pPr>
    </w:p>
    <w:p w14:paraId="321F9A79" w14:textId="77777777" w:rsidR="00992BFE" w:rsidRDefault="00992BFE" w:rsidP="004B77F1">
      <w:pPr>
        <w:pStyle w:val="Heading2"/>
        <w:spacing w:before="91"/>
        <w:ind w:left="0"/>
        <w:jc w:val="center"/>
        <w:rPr>
          <w:rFonts w:ascii="Aptos" w:hAnsi="Aptos"/>
          <w:color w:val="009CA1"/>
          <w:spacing w:val="20"/>
          <w:sz w:val="20"/>
          <w:szCs w:val="20"/>
        </w:rPr>
      </w:pPr>
    </w:p>
    <w:p w14:paraId="592C4999" w14:textId="77777777" w:rsidR="00992BFE" w:rsidRDefault="00992BFE" w:rsidP="004B77F1">
      <w:pPr>
        <w:pStyle w:val="Heading2"/>
        <w:spacing w:before="91"/>
        <w:ind w:left="0"/>
        <w:jc w:val="center"/>
        <w:rPr>
          <w:rFonts w:ascii="Aptos" w:hAnsi="Aptos"/>
          <w:color w:val="009CA1"/>
          <w:spacing w:val="20"/>
          <w:sz w:val="20"/>
          <w:szCs w:val="20"/>
        </w:rPr>
      </w:pPr>
    </w:p>
    <w:p w14:paraId="2F0D5F8F" w14:textId="77777777" w:rsidR="00992BFE" w:rsidRDefault="00992BFE" w:rsidP="004B77F1">
      <w:pPr>
        <w:pStyle w:val="Heading2"/>
        <w:spacing w:before="91"/>
        <w:ind w:left="0"/>
        <w:jc w:val="center"/>
        <w:rPr>
          <w:rFonts w:ascii="Aptos" w:hAnsi="Aptos"/>
          <w:color w:val="009CA1"/>
          <w:spacing w:val="20"/>
          <w:sz w:val="20"/>
          <w:szCs w:val="20"/>
        </w:rPr>
      </w:pPr>
    </w:p>
    <w:p w14:paraId="1E860D15" w14:textId="3F9AC1E6" w:rsidR="000E715E" w:rsidRPr="00832F55" w:rsidRDefault="004C5DD4" w:rsidP="004B77F1">
      <w:pPr>
        <w:pStyle w:val="Heading2"/>
        <w:spacing w:before="91"/>
        <w:ind w:left="0"/>
        <w:jc w:val="center"/>
        <w:rPr>
          <w:rFonts w:ascii="Aptos" w:hAnsi="Aptos"/>
          <w:color w:val="009CA1"/>
          <w:spacing w:val="20"/>
          <w:sz w:val="20"/>
          <w:szCs w:val="20"/>
        </w:rPr>
      </w:pPr>
      <w:r w:rsidRPr="00832F55">
        <w:rPr>
          <w:rFonts w:ascii="Aptos" w:hAnsi="Aptos"/>
          <w:color w:val="009CA1"/>
          <w:spacing w:val="20"/>
          <w:sz w:val="20"/>
          <w:szCs w:val="20"/>
        </w:rPr>
        <w:lastRenderedPageBreak/>
        <w:t>GENERAL INFORMATION</w:t>
      </w:r>
    </w:p>
    <w:p w14:paraId="3CF4A15B" w14:textId="77777777" w:rsidR="00EF0C7E" w:rsidRPr="00743A73" w:rsidRDefault="00EF0C7E" w:rsidP="00A500FF">
      <w:pPr>
        <w:pStyle w:val="Heading2"/>
        <w:spacing w:before="91"/>
        <w:jc w:val="center"/>
        <w:rPr>
          <w:rFonts w:ascii="Aptos" w:hAnsi="Aptos"/>
          <w:sz w:val="20"/>
          <w:szCs w:val="20"/>
        </w:rPr>
      </w:pPr>
    </w:p>
    <w:p w14:paraId="0EFAC0EB" w14:textId="303E42C9" w:rsidR="00EF0C7E" w:rsidRPr="00743A73" w:rsidRDefault="00F56A3A" w:rsidP="00F56A3A">
      <w:pPr>
        <w:pStyle w:val="BodyText"/>
        <w:spacing w:line="250" w:lineRule="auto"/>
        <w:ind w:left="720" w:right="737"/>
        <w:jc w:val="center"/>
        <w:rPr>
          <w:rStyle w:val="normaltextrun"/>
          <w:rFonts w:ascii="Aptos" w:hAnsi="Aptos"/>
          <w:color w:val="000000"/>
          <w:shd w:val="clear" w:color="auto" w:fill="FFFFFF"/>
        </w:rPr>
      </w:pPr>
      <w:r w:rsidRPr="00743A73">
        <w:rPr>
          <w:rStyle w:val="normaltextrun"/>
          <w:rFonts w:ascii="Aptos" w:hAnsi="Aptos"/>
          <w:color w:val="000000"/>
          <w:shd w:val="clear" w:color="auto" w:fill="FFFFFF"/>
        </w:rPr>
        <w:t xml:space="preserve">The normal hours of work are 37.5 per week, or those necessary to fulfil the requirements of the position. There will be a requirement to work outside the normal 9 to 5, Monday to Friday, working week, including frequent evenings and weekends. This will mean working flexibly across the week, to suit the needs of both the role and the individual. Pre-opening and before the Youth Zone in built there will be elements of hybrid working.  </w:t>
      </w:r>
    </w:p>
    <w:p w14:paraId="098FBDD8" w14:textId="77777777" w:rsidR="00F56A3A" w:rsidRPr="00743A73" w:rsidRDefault="00F56A3A" w:rsidP="00F56A3A">
      <w:pPr>
        <w:pStyle w:val="BodyText"/>
        <w:spacing w:line="250" w:lineRule="auto"/>
        <w:ind w:left="720" w:right="737"/>
        <w:jc w:val="center"/>
        <w:rPr>
          <w:rStyle w:val="normaltextrun"/>
          <w:rFonts w:ascii="Aptos" w:hAnsi="Aptos"/>
          <w:color w:val="000000"/>
          <w:shd w:val="clear" w:color="auto" w:fill="FFFFFF"/>
        </w:rPr>
      </w:pPr>
    </w:p>
    <w:p w14:paraId="4D66B400" w14:textId="393CDF4F" w:rsidR="00F56A3A" w:rsidRPr="00743A73" w:rsidRDefault="00F56A3A" w:rsidP="00F56A3A">
      <w:pPr>
        <w:pStyle w:val="BodyText"/>
        <w:spacing w:line="250" w:lineRule="auto"/>
        <w:ind w:left="720" w:right="737"/>
        <w:jc w:val="center"/>
        <w:rPr>
          <w:rStyle w:val="normaltextrun"/>
          <w:rFonts w:ascii="Aptos" w:hAnsi="Aptos"/>
          <w:color w:val="000000"/>
          <w:shd w:val="clear" w:color="auto" w:fill="FFFFFF"/>
        </w:rPr>
      </w:pPr>
      <w:r w:rsidRPr="00743A73">
        <w:rPr>
          <w:rFonts w:ascii="Aptos" w:hAnsi="Aptos"/>
        </w:rPr>
        <w:t xml:space="preserve">The Head of Youth Work will have a </w:t>
      </w:r>
      <w:r w:rsidR="00497C41" w:rsidRPr="00743A73">
        <w:rPr>
          <w:rFonts w:ascii="Aptos" w:hAnsi="Aptos"/>
        </w:rPr>
        <w:t>2-month</w:t>
      </w:r>
      <w:r w:rsidRPr="00743A73">
        <w:rPr>
          <w:rFonts w:ascii="Aptos" w:hAnsi="Aptos"/>
        </w:rPr>
        <w:t xml:space="preserve"> placement, touring and observing other Heads of Youth Work</w:t>
      </w:r>
      <w:r w:rsidR="00832F55" w:rsidRPr="00743A73">
        <w:rPr>
          <w:rFonts w:ascii="Aptos" w:hAnsi="Aptos"/>
        </w:rPr>
        <w:t xml:space="preserve"> across the network nationally</w:t>
      </w:r>
      <w:r w:rsidRPr="00743A73">
        <w:rPr>
          <w:rFonts w:ascii="Aptos" w:hAnsi="Aptos"/>
        </w:rPr>
        <w:t>, their teams and the Youth Zon</w:t>
      </w:r>
      <w:r w:rsidR="00832F55" w:rsidRPr="00743A73">
        <w:rPr>
          <w:rFonts w:ascii="Aptos" w:hAnsi="Aptos"/>
        </w:rPr>
        <w:t>e</w:t>
      </w:r>
      <w:r w:rsidRPr="00743A73">
        <w:rPr>
          <w:rFonts w:ascii="Aptos" w:hAnsi="Aptos"/>
        </w:rPr>
        <w:t>’s delivery offer.</w:t>
      </w:r>
    </w:p>
    <w:p w14:paraId="3F64FD52" w14:textId="77777777" w:rsidR="00F56A3A" w:rsidRPr="00743A73" w:rsidRDefault="00F56A3A" w:rsidP="00743A73">
      <w:pPr>
        <w:pStyle w:val="BodyText"/>
        <w:spacing w:line="249" w:lineRule="auto"/>
        <w:rPr>
          <w:rFonts w:ascii="Aptos" w:hAnsi="Aptos"/>
        </w:rPr>
      </w:pPr>
    </w:p>
    <w:p w14:paraId="1D8193A6" w14:textId="77777777" w:rsidR="004269FD" w:rsidRPr="00743A73" w:rsidRDefault="004C5DD4" w:rsidP="00EF0C7E">
      <w:pPr>
        <w:pStyle w:val="BodyText"/>
        <w:spacing w:line="249" w:lineRule="auto"/>
        <w:ind w:left="720" w:right="6"/>
        <w:jc w:val="center"/>
        <w:rPr>
          <w:rFonts w:ascii="Aptos" w:hAnsi="Aptos"/>
          <w:b/>
          <w:bCs/>
        </w:rPr>
      </w:pPr>
      <w:r w:rsidRPr="00743A73">
        <w:rPr>
          <w:rFonts w:ascii="Aptos" w:hAnsi="Aptos"/>
          <w:b/>
          <w:bCs/>
        </w:rPr>
        <w:t>In</w:t>
      </w:r>
      <w:r w:rsidRPr="00743A73">
        <w:rPr>
          <w:rFonts w:ascii="Aptos" w:hAnsi="Aptos"/>
          <w:b/>
          <w:bCs/>
          <w:spacing w:val="-7"/>
        </w:rPr>
        <w:t xml:space="preserve"> </w:t>
      </w:r>
      <w:r w:rsidRPr="00743A73">
        <w:rPr>
          <w:rFonts w:ascii="Aptos" w:hAnsi="Aptos"/>
          <w:b/>
          <w:bCs/>
        </w:rPr>
        <w:t>accordance</w:t>
      </w:r>
      <w:r w:rsidRPr="00743A73">
        <w:rPr>
          <w:rFonts w:ascii="Aptos" w:hAnsi="Aptos"/>
          <w:b/>
          <w:bCs/>
          <w:spacing w:val="-7"/>
        </w:rPr>
        <w:t xml:space="preserve"> </w:t>
      </w:r>
      <w:r w:rsidRPr="00743A73">
        <w:rPr>
          <w:rFonts w:ascii="Aptos" w:hAnsi="Aptos"/>
          <w:b/>
          <w:bCs/>
        </w:rPr>
        <w:t>with</w:t>
      </w:r>
      <w:r w:rsidRPr="00743A73">
        <w:rPr>
          <w:rFonts w:ascii="Aptos" w:hAnsi="Aptos"/>
          <w:b/>
          <w:bCs/>
          <w:spacing w:val="-7"/>
        </w:rPr>
        <w:t xml:space="preserve"> </w:t>
      </w:r>
      <w:r w:rsidRPr="00743A73">
        <w:rPr>
          <w:rFonts w:ascii="Aptos" w:hAnsi="Aptos"/>
          <w:b/>
          <w:bCs/>
        </w:rPr>
        <w:t>our</w:t>
      </w:r>
      <w:r w:rsidRPr="00743A73">
        <w:rPr>
          <w:rFonts w:ascii="Aptos" w:hAnsi="Aptos"/>
          <w:b/>
          <w:bCs/>
          <w:spacing w:val="-7"/>
        </w:rPr>
        <w:t xml:space="preserve"> </w:t>
      </w:r>
      <w:r w:rsidRPr="00743A73">
        <w:rPr>
          <w:rFonts w:ascii="Aptos" w:hAnsi="Aptos"/>
          <w:b/>
          <w:bCs/>
        </w:rPr>
        <w:t>Child</w:t>
      </w:r>
      <w:r w:rsidRPr="00743A73">
        <w:rPr>
          <w:rFonts w:ascii="Aptos" w:hAnsi="Aptos"/>
          <w:b/>
          <w:bCs/>
          <w:spacing w:val="-7"/>
        </w:rPr>
        <w:t xml:space="preserve"> </w:t>
      </w:r>
      <w:r w:rsidRPr="00743A73">
        <w:rPr>
          <w:rFonts w:ascii="Aptos" w:hAnsi="Aptos"/>
          <w:b/>
          <w:bCs/>
        </w:rPr>
        <w:t>Protection</w:t>
      </w:r>
      <w:r w:rsidRPr="00743A73">
        <w:rPr>
          <w:rFonts w:ascii="Aptos" w:hAnsi="Aptos"/>
          <w:b/>
          <w:bCs/>
          <w:spacing w:val="-7"/>
        </w:rPr>
        <w:t xml:space="preserve"> </w:t>
      </w:r>
      <w:r w:rsidRPr="00743A73">
        <w:rPr>
          <w:rFonts w:ascii="Aptos" w:hAnsi="Aptos"/>
          <w:b/>
          <w:bCs/>
        </w:rPr>
        <w:t>and</w:t>
      </w:r>
      <w:r w:rsidRPr="00743A73">
        <w:rPr>
          <w:rFonts w:ascii="Aptos" w:hAnsi="Aptos"/>
          <w:b/>
          <w:bCs/>
          <w:spacing w:val="-7"/>
        </w:rPr>
        <w:t xml:space="preserve"> </w:t>
      </w:r>
      <w:r w:rsidRPr="00743A73">
        <w:rPr>
          <w:rFonts w:ascii="Aptos" w:hAnsi="Aptos"/>
          <w:b/>
          <w:bCs/>
        </w:rPr>
        <w:t xml:space="preserve">Safeguarding procedures, </w:t>
      </w:r>
    </w:p>
    <w:p w14:paraId="760A72E5" w14:textId="6F4FACDE" w:rsidR="00F829FC" w:rsidRPr="00743A73" w:rsidRDefault="004C5DD4" w:rsidP="00EF0C7E">
      <w:pPr>
        <w:pStyle w:val="BodyText"/>
        <w:spacing w:line="249" w:lineRule="auto"/>
        <w:ind w:left="720" w:right="6"/>
        <w:jc w:val="center"/>
        <w:rPr>
          <w:rFonts w:ascii="Aptos" w:hAnsi="Aptos"/>
          <w:b/>
          <w:bCs/>
        </w:rPr>
        <w:sectPr w:rsidR="00F829FC" w:rsidRPr="00743A73" w:rsidSect="00F829FC">
          <w:type w:val="continuous"/>
          <w:pgSz w:w="11910" w:h="16840"/>
          <w:pgMar w:top="700" w:right="0" w:bottom="280" w:left="0" w:header="720" w:footer="720" w:gutter="0"/>
          <w:cols w:space="40"/>
        </w:sectPr>
      </w:pPr>
      <w:r w:rsidRPr="00743A73">
        <w:rPr>
          <w:rFonts w:ascii="Aptos" w:hAnsi="Aptos"/>
          <w:b/>
          <w:bCs/>
        </w:rPr>
        <w:t>this position requires a</w:t>
      </w:r>
      <w:r w:rsidR="00832F55" w:rsidRPr="00743A73">
        <w:rPr>
          <w:rFonts w:ascii="Aptos" w:hAnsi="Aptos"/>
          <w:b/>
          <w:bCs/>
        </w:rPr>
        <w:t>n</w:t>
      </w:r>
      <w:r w:rsidRPr="00743A73">
        <w:rPr>
          <w:rFonts w:ascii="Aptos" w:hAnsi="Aptos"/>
          <w:b/>
          <w:bCs/>
        </w:rPr>
        <w:t xml:space="preserve"> </w:t>
      </w:r>
      <w:r w:rsidRPr="00743A73">
        <w:rPr>
          <w:rFonts w:ascii="Aptos" w:hAnsi="Aptos"/>
          <w:b/>
          <w:bCs/>
          <w:u w:val="single"/>
          <w:rPrChange w:id="4" w:author="Jodie Webb" w:date="2026-08-03T18:14:00Z" w16du:dateUtc="2026-08-03T17:14:00Z">
            <w:rPr>
              <w:rFonts w:ascii="Aptos" w:hAnsi="Aptos"/>
              <w:b/>
              <w:bCs/>
            </w:rPr>
          </w:rPrChange>
        </w:rPr>
        <w:t>Enhanced</w:t>
      </w:r>
      <w:r w:rsidRPr="00743A73">
        <w:rPr>
          <w:rFonts w:ascii="Aptos" w:hAnsi="Aptos"/>
          <w:b/>
          <w:bCs/>
        </w:rPr>
        <w:t xml:space="preserve"> D</w:t>
      </w:r>
      <w:r w:rsidR="00770E2F" w:rsidRPr="00743A73">
        <w:rPr>
          <w:rFonts w:ascii="Aptos" w:hAnsi="Aptos"/>
          <w:b/>
          <w:bCs/>
        </w:rPr>
        <w:t>BS che</w:t>
      </w:r>
      <w:r w:rsidR="00216520" w:rsidRPr="00743A73">
        <w:rPr>
          <w:rFonts w:ascii="Aptos" w:hAnsi="Aptos"/>
          <w:b/>
          <w:bCs/>
        </w:rPr>
        <w:t>ck.</w:t>
      </w:r>
    </w:p>
    <w:p w14:paraId="4F06BE51" w14:textId="582EB1FB" w:rsidR="00A90102" w:rsidRPr="00E000E3" w:rsidRDefault="00A90102" w:rsidP="00A90102">
      <w:pPr>
        <w:pStyle w:val="BodyText"/>
        <w:spacing w:before="171" w:line="249" w:lineRule="auto"/>
        <w:ind w:right="6"/>
        <w:rPr>
          <w:rFonts w:ascii="Aptos" w:hAnsi="Aptos"/>
        </w:rPr>
        <w:sectPr w:rsidR="00A90102" w:rsidRPr="00E000E3">
          <w:type w:val="continuous"/>
          <w:pgSz w:w="11910" w:h="16840"/>
          <w:pgMar w:top="700" w:right="0" w:bottom="280" w:left="0" w:header="720" w:footer="720" w:gutter="0"/>
          <w:cols w:num="2" w:space="720" w:equalWidth="0">
            <w:col w:w="5832" w:space="40"/>
            <w:col w:w="6038"/>
          </w:cols>
        </w:sectPr>
      </w:pPr>
    </w:p>
    <w:p w14:paraId="06C579E5" w14:textId="77777777" w:rsidR="004B77F1" w:rsidRPr="00E000E3" w:rsidRDefault="004B77F1" w:rsidP="00216520">
      <w:pPr>
        <w:pStyle w:val="Heading2"/>
        <w:spacing w:before="188" w:line="240" w:lineRule="auto"/>
        <w:ind w:left="0"/>
        <w:rPr>
          <w:rFonts w:ascii="Aptos" w:hAnsi="Aptos"/>
          <w:color w:val="C6168D"/>
          <w:spacing w:val="-2"/>
          <w:sz w:val="20"/>
          <w:szCs w:val="20"/>
        </w:rPr>
      </w:pPr>
    </w:p>
    <w:p w14:paraId="12ACF54C" w14:textId="3A7A741E" w:rsidR="000E715E" w:rsidRPr="00832F55" w:rsidRDefault="004C5DD4">
      <w:pPr>
        <w:pStyle w:val="Heading2"/>
        <w:spacing w:before="188" w:line="240" w:lineRule="auto"/>
        <w:rPr>
          <w:rFonts w:ascii="Aptos" w:hAnsi="Aptos"/>
          <w:color w:val="009CA1"/>
          <w:spacing w:val="20"/>
          <w:sz w:val="20"/>
          <w:szCs w:val="20"/>
        </w:rPr>
      </w:pPr>
      <w:r w:rsidRPr="00832F55">
        <w:rPr>
          <w:rFonts w:ascii="Aptos" w:hAnsi="Aptos"/>
          <w:color w:val="009CA1"/>
          <w:spacing w:val="20"/>
          <w:sz w:val="20"/>
          <w:szCs w:val="20"/>
        </w:rPr>
        <w:t>APPLICATION PROCESS</w:t>
      </w:r>
    </w:p>
    <w:p w14:paraId="0E2C9DDC" w14:textId="3504FE92" w:rsidR="00743A73" w:rsidRPr="00743A73" w:rsidRDefault="004C5DD4" w:rsidP="00743A73">
      <w:pPr>
        <w:pStyle w:val="Heading3"/>
        <w:spacing w:before="237"/>
        <w:rPr>
          <w:rFonts w:ascii="Aptos" w:hAnsi="Aptos"/>
          <w:color w:val="009CA1"/>
          <w:spacing w:val="-2"/>
        </w:rPr>
      </w:pPr>
      <w:r w:rsidRPr="00832F55">
        <w:rPr>
          <w:rFonts w:ascii="Aptos" w:hAnsi="Aptos"/>
          <w:color w:val="009CA1"/>
        </w:rPr>
        <w:t>ANONYMOUS</w:t>
      </w:r>
      <w:r w:rsidRPr="00832F55">
        <w:rPr>
          <w:rFonts w:ascii="Aptos" w:hAnsi="Aptos"/>
          <w:color w:val="009CA1"/>
          <w:spacing w:val="-8"/>
        </w:rPr>
        <w:t xml:space="preserve"> </w:t>
      </w:r>
      <w:r w:rsidRPr="00832F55">
        <w:rPr>
          <w:rFonts w:ascii="Aptos" w:hAnsi="Aptos"/>
          <w:color w:val="009CA1"/>
          <w:spacing w:val="-2"/>
        </w:rPr>
        <w:t>APPLICATIONS:</w:t>
      </w:r>
    </w:p>
    <w:p w14:paraId="1AC56C99" w14:textId="3E272663" w:rsidR="0051348C" w:rsidRPr="00743A73" w:rsidRDefault="0051348C" w:rsidP="00743A73">
      <w:pPr>
        <w:pStyle w:val="BodyText"/>
        <w:ind w:left="720" w:right="4139"/>
        <w:rPr>
          <w:rFonts w:ascii="Aptos" w:hAnsi="Aptos"/>
        </w:rPr>
      </w:pPr>
      <w:r w:rsidRPr="00743A73">
        <w:rPr>
          <w:rFonts w:ascii="Aptos" w:hAnsi="Aptos"/>
          <w:noProof/>
          <w:color w:val="2B579A"/>
          <w:shd w:val="clear" w:color="auto" w:fill="E6E6E6"/>
        </w:rPr>
        <w:drawing>
          <wp:anchor distT="0" distB="0" distL="0" distR="0" simplePos="0" relativeHeight="251668497" behindDoc="1" locked="0" layoutInCell="1" allowOverlap="1" wp14:anchorId="5F799CEC" wp14:editId="5785FBD9">
            <wp:simplePos x="0" y="0"/>
            <wp:positionH relativeFrom="margin">
              <wp:align>right</wp:align>
            </wp:positionH>
            <wp:positionV relativeFrom="paragraph">
              <wp:posOffset>8890</wp:posOffset>
            </wp:positionV>
            <wp:extent cx="2487295" cy="1846580"/>
            <wp:effectExtent l="0" t="0" r="8255" b="1270"/>
            <wp:wrapTight wrapText="bothSides">
              <wp:wrapPolygon edited="0">
                <wp:start x="0" y="0"/>
                <wp:lineTo x="0" y="21392"/>
                <wp:lineTo x="21506" y="21392"/>
                <wp:lineTo x="21506" y="0"/>
                <wp:lineTo x="0" y="0"/>
              </wp:wrapPolygon>
            </wp:wrapTight>
            <wp:docPr id="1" name="Picture 1" descr="A group of people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8.jpeg" descr="A group of people smiling&#10;&#10;Description automatically generated with low confidence"/>
                    <pic:cNvPicPr/>
                  </pic:nvPicPr>
                  <pic:blipFill>
                    <a:blip r:embed="rId22" cstate="print"/>
                    <a:stretch>
                      <a:fillRect/>
                    </a:stretch>
                  </pic:blipFill>
                  <pic:spPr>
                    <a:xfrm>
                      <a:off x="0" y="0"/>
                      <a:ext cx="2487295" cy="1846580"/>
                    </a:xfrm>
                    <a:prstGeom prst="rect">
                      <a:avLst/>
                    </a:prstGeom>
                  </pic:spPr>
                </pic:pic>
              </a:graphicData>
            </a:graphic>
            <wp14:sizeRelH relativeFrom="margin">
              <wp14:pctWidth>0</wp14:pctWidth>
            </wp14:sizeRelH>
            <wp14:sizeRelV relativeFrom="margin">
              <wp14:pctHeight>0</wp14:pctHeight>
            </wp14:sizeRelV>
          </wp:anchor>
        </w:drawing>
      </w:r>
      <w:r w:rsidRPr="00743A73">
        <w:rPr>
          <w:rFonts w:ascii="Aptos" w:hAnsi="Aptos"/>
        </w:rPr>
        <w:t xml:space="preserve">To apply, please submit a CV and a one-page cover letter via the OnSide website at </w:t>
      </w:r>
      <w:hyperlink r:id="rId23" w:history="1">
        <w:r w:rsidRPr="00743A73">
          <w:rPr>
            <w:rStyle w:val="Hyperlink"/>
            <w:rFonts w:ascii="Aptos" w:hAnsi="Aptos"/>
          </w:rPr>
          <w:t>Work with OnSide - OnSide Youth Zones</w:t>
        </w:r>
      </w:hyperlink>
      <w:r w:rsidRPr="00743A73">
        <w:rPr>
          <w:rFonts w:ascii="Aptos" w:hAnsi="Aptos"/>
        </w:rPr>
        <w:t>. While we encourage the responsible use of AI to support your application, your cover letter should be personally written and clearly set out how you meet the person specification.</w:t>
      </w:r>
    </w:p>
    <w:p w14:paraId="17A347FE" w14:textId="77777777" w:rsidR="00EF0C7E" w:rsidRPr="00E000E3" w:rsidRDefault="00EF0C7E">
      <w:pPr>
        <w:pStyle w:val="BodyText"/>
        <w:spacing w:before="175" w:line="249" w:lineRule="auto"/>
        <w:ind w:left="720"/>
        <w:rPr>
          <w:rFonts w:ascii="Aptos" w:hAnsi="Aptos"/>
        </w:rPr>
      </w:pPr>
    </w:p>
    <w:p w14:paraId="7FD2E0C8" w14:textId="59D71666" w:rsidR="000E715E" w:rsidRPr="00E000E3" w:rsidRDefault="004C5DD4" w:rsidP="00075756">
      <w:pPr>
        <w:pStyle w:val="ListParagraph"/>
        <w:numPr>
          <w:ilvl w:val="0"/>
          <w:numId w:val="1"/>
        </w:numPr>
        <w:tabs>
          <w:tab w:val="left" w:pos="1079"/>
        </w:tabs>
        <w:spacing w:before="0"/>
        <w:ind w:left="1079" w:hanging="359"/>
        <w:jc w:val="left"/>
        <w:rPr>
          <w:rFonts w:ascii="Aptos" w:hAnsi="Aptos"/>
          <w:sz w:val="20"/>
        </w:rPr>
      </w:pPr>
      <w:r w:rsidRPr="00E000E3">
        <w:rPr>
          <w:rFonts w:ascii="Aptos" w:hAnsi="Aptos"/>
          <w:sz w:val="20"/>
        </w:rPr>
        <w:t>Why</w:t>
      </w:r>
      <w:r w:rsidRPr="00E000E3">
        <w:rPr>
          <w:rFonts w:ascii="Aptos" w:hAnsi="Aptos"/>
          <w:spacing w:val="-1"/>
          <w:sz w:val="20"/>
        </w:rPr>
        <w:t xml:space="preserve"> </w:t>
      </w:r>
      <w:r w:rsidRPr="00E000E3">
        <w:rPr>
          <w:rFonts w:ascii="Aptos" w:hAnsi="Aptos"/>
          <w:sz w:val="20"/>
        </w:rPr>
        <w:t>do</w:t>
      </w:r>
      <w:r w:rsidRPr="00E000E3">
        <w:rPr>
          <w:rFonts w:ascii="Aptos" w:hAnsi="Aptos"/>
          <w:spacing w:val="-1"/>
          <w:sz w:val="20"/>
        </w:rPr>
        <w:t xml:space="preserve"> </w:t>
      </w:r>
      <w:r w:rsidRPr="00E000E3">
        <w:rPr>
          <w:rFonts w:ascii="Aptos" w:hAnsi="Aptos"/>
          <w:sz w:val="20"/>
        </w:rPr>
        <w:t>you want</w:t>
      </w:r>
      <w:r w:rsidRPr="00E000E3">
        <w:rPr>
          <w:rFonts w:ascii="Aptos" w:hAnsi="Aptos"/>
          <w:spacing w:val="-1"/>
          <w:sz w:val="20"/>
        </w:rPr>
        <w:t xml:space="preserve"> </w:t>
      </w:r>
      <w:r w:rsidRPr="00E000E3">
        <w:rPr>
          <w:rFonts w:ascii="Aptos" w:hAnsi="Aptos"/>
          <w:sz w:val="20"/>
        </w:rPr>
        <w:t>to work</w:t>
      </w:r>
      <w:r w:rsidRPr="00E000E3">
        <w:rPr>
          <w:rFonts w:ascii="Aptos" w:hAnsi="Aptos"/>
          <w:spacing w:val="-1"/>
          <w:sz w:val="20"/>
        </w:rPr>
        <w:t xml:space="preserve"> </w:t>
      </w:r>
      <w:r w:rsidRPr="00E000E3">
        <w:rPr>
          <w:rFonts w:ascii="Aptos" w:hAnsi="Aptos"/>
          <w:sz w:val="20"/>
        </w:rPr>
        <w:t xml:space="preserve">for </w:t>
      </w:r>
      <w:r w:rsidRPr="00E000E3">
        <w:rPr>
          <w:rFonts w:ascii="Aptos" w:hAnsi="Aptos"/>
          <w:spacing w:val="-5"/>
          <w:sz w:val="20"/>
        </w:rPr>
        <w:t>us?</w:t>
      </w:r>
    </w:p>
    <w:p w14:paraId="7624B2F3" w14:textId="4AA00233" w:rsidR="00EF0C7E" w:rsidRPr="00E000E3" w:rsidRDefault="004C5DD4" w:rsidP="00075756">
      <w:pPr>
        <w:pStyle w:val="ListParagraph"/>
        <w:numPr>
          <w:ilvl w:val="0"/>
          <w:numId w:val="1"/>
        </w:numPr>
        <w:tabs>
          <w:tab w:val="left" w:pos="1080"/>
        </w:tabs>
        <w:spacing w:before="0" w:line="249" w:lineRule="auto"/>
        <w:ind w:right="91"/>
        <w:jc w:val="left"/>
        <w:rPr>
          <w:rFonts w:ascii="Aptos" w:hAnsi="Aptos"/>
          <w:sz w:val="20"/>
        </w:rPr>
      </w:pPr>
      <w:r w:rsidRPr="00E000E3">
        <w:rPr>
          <w:rFonts w:ascii="Aptos" w:hAnsi="Aptos"/>
          <w:sz w:val="20"/>
        </w:rPr>
        <w:t>Looking at the person specification, briefly describe how your skills and experience (including any lived experience)</w:t>
      </w:r>
      <w:r w:rsidRPr="00E000E3">
        <w:rPr>
          <w:rFonts w:ascii="Aptos" w:hAnsi="Aptos"/>
          <w:spacing w:val="-5"/>
          <w:sz w:val="20"/>
        </w:rPr>
        <w:t xml:space="preserve"> </w:t>
      </w:r>
    </w:p>
    <w:p w14:paraId="58065CC1" w14:textId="390B00A6" w:rsidR="000E715E" w:rsidRPr="00E000E3" w:rsidRDefault="004C5DD4" w:rsidP="00EF0C7E">
      <w:pPr>
        <w:pStyle w:val="ListParagraph"/>
        <w:tabs>
          <w:tab w:val="left" w:pos="1080"/>
        </w:tabs>
        <w:spacing w:before="0" w:line="249" w:lineRule="auto"/>
        <w:ind w:right="91" w:firstLine="0"/>
        <w:rPr>
          <w:rFonts w:ascii="Aptos" w:hAnsi="Aptos"/>
          <w:sz w:val="20"/>
        </w:rPr>
      </w:pPr>
      <w:r w:rsidRPr="00E000E3">
        <w:rPr>
          <w:rFonts w:ascii="Aptos" w:hAnsi="Aptos"/>
          <w:sz w:val="20"/>
        </w:rPr>
        <w:t>make</w:t>
      </w:r>
      <w:r w:rsidRPr="00E000E3">
        <w:rPr>
          <w:rFonts w:ascii="Aptos" w:hAnsi="Aptos"/>
          <w:spacing w:val="-5"/>
          <w:sz w:val="20"/>
        </w:rPr>
        <w:t xml:space="preserve"> </w:t>
      </w:r>
      <w:r w:rsidRPr="00E000E3">
        <w:rPr>
          <w:rFonts w:ascii="Aptos" w:hAnsi="Aptos"/>
          <w:sz w:val="20"/>
        </w:rPr>
        <w:t>you</w:t>
      </w:r>
      <w:r w:rsidRPr="00E000E3">
        <w:rPr>
          <w:rFonts w:ascii="Aptos" w:hAnsi="Aptos"/>
          <w:spacing w:val="-5"/>
          <w:sz w:val="20"/>
        </w:rPr>
        <w:t xml:space="preserve"> </w:t>
      </w:r>
      <w:r w:rsidRPr="00E000E3">
        <w:rPr>
          <w:rFonts w:ascii="Aptos" w:hAnsi="Aptos"/>
          <w:sz w:val="20"/>
        </w:rPr>
        <w:t>a</w:t>
      </w:r>
      <w:r w:rsidRPr="00E000E3">
        <w:rPr>
          <w:rFonts w:ascii="Aptos" w:hAnsi="Aptos"/>
          <w:spacing w:val="-5"/>
          <w:sz w:val="20"/>
        </w:rPr>
        <w:t xml:space="preserve"> </w:t>
      </w:r>
      <w:r w:rsidRPr="00E000E3">
        <w:rPr>
          <w:rFonts w:ascii="Aptos" w:hAnsi="Aptos"/>
          <w:sz w:val="20"/>
        </w:rPr>
        <w:t>good</w:t>
      </w:r>
      <w:r w:rsidRPr="00E000E3">
        <w:rPr>
          <w:rFonts w:ascii="Aptos" w:hAnsi="Aptos"/>
          <w:spacing w:val="-5"/>
          <w:sz w:val="20"/>
        </w:rPr>
        <w:t xml:space="preserve"> </w:t>
      </w:r>
      <w:r w:rsidRPr="00E000E3">
        <w:rPr>
          <w:rFonts w:ascii="Aptos" w:hAnsi="Aptos"/>
          <w:sz w:val="20"/>
        </w:rPr>
        <w:t>candidate</w:t>
      </w:r>
      <w:r w:rsidRPr="00E000E3">
        <w:rPr>
          <w:rFonts w:ascii="Aptos" w:hAnsi="Aptos"/>
          <w:spacing w:val="-5"/>
          <w:sz w:val="20"/>
        </w:rPr>
        <w:t xml:space="preserve"> </w:t>
      </w:r>
      <w:r w:rsidRPr="00E000E3">
        <w:rPr>
          <w:rFonts w:ascii="Aptos" w:hAnsi="Aptos"/>
          <w:sz w:val="20"/>
        </w:rPr>
        <w:t>for</w:t>
      </w:r>
      <w:r w:rsidRPr="00E000E3">
        <w:rPr>
          <w:rFonts w:ascii="Aptos" w:hAnsi="Aptos"/>
          <w:spacing w:val="-5"/>
          <w:sz w:val="20"/>
        </w:rPr>
        <w:t xml:space="preserve"> </w:t>
      </w:r>
      <w:r w:rsidRPr="00E000E3">
        <w:rPr>
          <w:rFonts w:ascii="Aptos" w:hAnsi="Aptos"/>
          <w:sz w:val="20"/>
        </w:rPr>
        <w:t>this</w:t>
      </w:r>
      <w:r w:rsidRPr="00E000E3">
        <w:rPr>
          <w:rFonts w:ascii="Aptos" w:hAnsi="Aptos"/>
          <w:spacing w:val="-5"/>
          <w:sz w:val="20"/>
        </w:rPr>
        <w:t xml:space="preserve"> </w:t>
      </w:r>
      <w:r w:rsidRPr="00E000E3">
        <w:rPr>
          <w:rFonts w:ascii="Aptos" w:hAnsi="Aptos"/>
          <w:sz w:val="20"/>
        </w:rPr>
        <w:t>role. (200 words max)</w:t>
      </w:r>
    </w:p>
    <w:p w14:paraId="07213AF3" w14:textId="6241055B" w:rsidR="000E715E" w:rsidRPr="00E000E3" w:rsidRDefault="004C5DD4" w:rsidP="00EF0C7E">
      <w:pPr>
        <w:pStyle w:val="ListParagraph"/>
        <w:numPr>
          <w:ilvl w:val="0"/>
          <w:numId w:val="1"/>
        </w:numPr>
        <w:tabs>
          <w:tab w:val="left" w:pos="1080"/>
        </w:tabs>
        <w:spacing w:before="0" w:line="249" w:lineRule="auto"/>
        <w:ind w:right="428"/>
        <w:jc w:val="left"/>
        <w:rPr>
          <w:rFonts w:ascii="Aptos" w:hAnsi="Aptos"/>
          <w:sz w:val="20"/>
        </w:rPr>
      </w:pPr>
      <w:r w:rsidRPr="00E000E3">
        <w:rPr>
          <w:rFonts w:ascii="Aptos" w:hAnsi="Aptos"/>
          <w:sz w:val="20"/>
        </w:rPr>
        <w:t>How</w:t>
      </w:r>
      <w:r w:rsidRPr="00E000E3">
        <w:rPr>
          <w:rFonts w:ascii="Aptos" w:hAnsi="Aptos"/>
          <w:spacing w:val="-7"/>
          <w:sz w:val="20"/>
        </w:rPr>
        <w:t xml:space="preserve"> </w:t>
      </w:r>
      <w:r w:rsidRPr="00E000E3">
        <w:rPr>
          <w:rFonts w:ascii="Aptos" w:hAnsi="Aptos"/>
          <w:sz w:val="20"/>
        </w:rPr>
        <w:t>you</w:t>
      </w:r>
      <w:r w:rsidRPr="00E000E3">
        <w:rPr>
          <w:rFonts w:ascii="Aptos" w:hAnsi="Aptos"/>
          <w:spacing w:val="-7"/>
          <w:sz w:val="20"/>
        </w:rPr>
        <w:t xml:space="preserve"> </w:t>
      </w:r>
      <w:r w:rsidRPr="00E000E3">
        <w:rPr>
          <w:rFonts w:ascii="Aptos" w:hAnsi="Aptos"/>
          <w:sz w:val="20"/>
        </w:rPr>
        <w:t>demonstrate</w:t>
      </w:r>
      <w:r w:rsidRPr="00E000E3">
        <w:rPr>
          <w:rFonts w:ascii="Aptos" w:hAnsi="Aptos"/>
          <w:spacing w:val="-7"/>
          <w:sz w:val="20"/>
        </w:rPr>
        <w:t xml:space="preserve"> </w:t>
      </w:r>
      <w:r w:rsidRPr="00E000E3">
        <w:rPr>
          <w:rFonts w:ascii="Aptos" w:hAnsi="Aptos"/>
          <w:sz w:val="20"/>
        </w:rPr>
        <w:t>your</w:t>
      </w:r>
      <w:r w:rsidRPr="00E000E3">
        <w:rPr>
          <w:rFonts w:ascii="Aptos" w:hAnsi="Aptos"/>
          <w:spacing w:val="-7"/>
          <w:sz w:val="20"/>
        </w:rPr>
        <w:t xml:space="preserve"> </w:t>
      </w:r>
      <w:r w:rsidRPr="00E000E3">
        <w:rPr>
          <w:rFonts w:ascii="Aptos" w:hAnsi="Aptos"/>
          <w:sz w:val="20"/>
        </w:rPr>
        <w:t>commitment</w:t>
      </w:r>
      <w:r w:rsidRPr="00E000E3">
        <w:rPr>
          <w:rFonts w:ascii="Aptos" w:hAnsi="Aptos"/>
          <w:spacing w:val="-7"/>
          <w:sz w:val="20"/>
        </w:rPr>
        <w:t xml:space="preserve"> </w:t>
      </w:r>
      <w:r w:rsidRPr="00E000E3">
        <w:rPr>
          <w:rFonts w:ascii="Aptos" w:hAnsi="Aptos"/>
          <w:sz w:val="20"/>
        </w:rPr>
        <w:t>to</w:t>
      </w:r>
      <w:r w:rsidRPr="00E000E3">
        <w:rPr>
          <w:rFonts w:ascii="Aptos" w:hAnsi="Aptos"/>
          <w:spacing w:val="-7"/>
          <w:sz w:val="20"/>
        </w:rPr>
        <w:t xml:space="preserve"> </w:t>
      </w:r>
      <w:r w:rsidRPr="00E000E3">
        <w:rPr>
          <w:rFonts w:ascii="Aptos" w:hAnsi="Aptos"/>
          <w:sz w:val="20"/>
        </w:rPr>
        <w:t>fairness, equity and respect.</w:t>
      </w:r>
    </w:p>
    <w:p w14:paraId="3D7C1C0F" w14:textId="66678CE9" w:rsidR="004269FD" w:rsidRPr="00E000E3" w:rsidRDefault="004C5DD4" w:rsidP="004269FD">
      <w:pPr>
        <w:pStyle w:val="ListParagraph"/>
        <w:numPr>
          <w:ilvl w:val="0"/>
          <w:numId w:val="1"/>
        </w:numPr>
        <w:tabs>
          <w:tab w:val="left" w:pos="1080"/>
        </w:tabs>
        <w:spacing w:before="0" w:line="249" w:lineRule="auto"/>
        <w:ind w:right="261"/>
        <w:jc w:val="left"/>
        <w:rPr>
          <w:rFonts w:ascii="Aptos" w:hAnsi="Aptos"/>
          <w:sz w:val="20"/>
        </w:rPr>
      </w:pPr>
      <w:r w:rsidRPr="00E000E3">
        <w:rPr>
          <w:rFonts w:ascii="Aptos" w:hAnsi="Aptos"/>
          <w:sz w:val="20"/>
        </w:rPr>
        <w:t>Confirmation you are eligible to work in the UK</w:t>
      </w:r>
      <w:r w:rsidRPr="00E000E3">
        <w:rPr>
          <w:rFonts w:ascii="Aptos" w:hAnsi="Aptos"/>
          <w:spacing w:val="40"/>
          <w:sz w:val="20"/>
        </w:rPr>
        <w:t xml:space="preserve"> </w:t>
      </w:r>
      <w:r w:rsidRPr="00E000E3">
        <w:rPr>
          <w:rFonts w:ascii="Aptos" w:hAnsi="Aptos"/>
          <w:sz w:val="20"/>
        </w:rPr>
        <w:t>(the successful candidate will be required to provide</w:t>
      </w:r>
      <w:r w:rsidRPr="00E000E3">
        <w:rPr>
          <w:rFonts w:ascii="Aptos" w:hAnsi="Aptos"/>
          <w:spacing w:val="-6"/>
          <w:sz w:val="20"/>
        </w:rPr>
        <w:t xml:space="preserve"> </w:t>
      </w:r>
      <w:r w:rsidRPr="00E000E3">
        <w:rPr>
          <w:rFonts w:ascii="Aptos" w:hAnsi="Aptos"/>
          <w:sz w:val="20"/>
        </w:rPr>
        <w:t>documentary</w:t>
      </w:r>
      <w:r w:rsidRPr="00E000E3">
        <w:rPr>
          <w:rFonts w:ascii="Aptos" w:hAnsi="Aptos"/>
          <w:spacing w:val="-6"/>
          <w:sz w:val="20"/>
        </w:rPr>
        <w:t xml:space="preserve"> </w:t>
      </w:r>
      <w:r w:rsidRPr="00E000E3">
        <w:rPr>
          <w:rFonts w:ascii="Aptos" w:hAnsi="Aptos"/>
          <w:sz w:val="20"/>
        </w:rPr>
        <w:t>evidence</w:t>
      </w:r>
      <w:r w:rsidRPr="00E000E3">
        <w:rPr>
          <w:rFonts w:ascii="Aptos" w:hAnsi="Aptos"/>
          <w:spacing w:val="-6"/>
          <w:sz w:val="20"/>
        </w:rPr>
        <w:t xml:space="preserve"> </w:t>
      </w:r>
      <w:r w:rsidRPr="00E000E3">
        <w:rPr>
          <w:rFonts w:ascii="Aptos" w:hAnsi="Aptos"/>
          <w:sz w:val="20"/>
        </w:rPr>
        <w:t>before</w:t>
      </w:r>
      <w:r w:rsidRPr="00E000E3">
        <w:rPr>
          <w:rFonts w:ascii="Aptos" w:hAnsi="Aptos"/>
          <w:spacing w:val="-6"/>
          <w:sz w:val="20"/>
        </w:rPr>
        <w:t xml:space="preserve"> </w:t>
      </w:r>
      <w:r w:rsidRPr="00E000E3">
        <w:rPr>
          <w:rFonts w:ascii="Aptos" w:hAnsi="Aptos"/>
          <w:sz w:val="20"/>
        </w:rPr>
        <w:t>a</w:t>
      </w:r>
      <w:r w:rsidRPr="00E000E3">
        <w:rPr>
          <w:rFonts w:ascii="Aptos" w:hAnsi="Aptos"/>
          <w:spacing w:val="-6"/>
          <w:sz w:val="20"/>
        </w:rPr>
        <w:t xml:space="preserve"> </w:t>
      </w:r>
      <w:r w:rsidRPr="00E000E3">
        <w:rPr>
          <w:rFonts w:ascii="Aptos" w:hAnsi="Aptos"/>
          <w:sz w:val="20"/>
        </w:rPr>
        <w:t>job</w:t>
      </w:r>
      <w:r w:rsidRPr="00E000E3">
        <w:rPr>
          <w:rFonts w:ascii="Aptos" w:hAnsi="Aptos"/>
          <w:spacing w:val="-6"/>
          <w:sz w:val="20"/>
        </w:rPr>
        <w:t xml:space="preserve"> </w:t>
      </w:r>
      <w:r w:rsidRPr="00E000E3">
        <w:rPr>
          <w:rFonts w:ascii="Aptos" w:hAnsi="Aptos"/>
          <w:sz w:val="20"/>
        </w:rPr>
        <w:t>offer</w:t>
      </w:r>
      <w:r w:rsidRPr="00E000E3">
        <w:rPr>
          <w:rFonts w:ascii="Aptos" w:hAnsi="Aptos"/>
          <w:spacing w:val="-6"/>
          <w:sz w:val="20"/>
        </w:rPr>
        <w:t xml:space="preserve"> </w:t>
      </w:r>
      <w:r w:rsidRPr="00E000E3">
        <w:rPr>
          <w:rFonts w:ascii="Aptos" w:hAnsi="Aptos"/>
          <w:spacing w:val="-2"/>
          <w:sz w:val="20"/>
        </w:rPr>
        <w:t>confirmed).</w:t>
      </w:r>
    </w:p>
    <w:p w14:paraId="47A4F2D5" w14:textId="77777777" w:rsidR="004269FD" w:rsidRPr="00E000E3" w:rsidRDefault="004269FD" w:rsidP="004269FD">
      <w:pPr>
        <w:pStyle w:val="ListParagraph"/>
        <w:numPr>
          <w:ilvl w:val="0"/>
          <w:numId w:val="1"/>
        </w:numPr>
        <w:tabs>
          <w:tab w:val="left" w:pos="1080"/>
        </w:tabs>
        <w:spacing w:before="0" w:line="249" w:lineRule="auto"/>
        <w:ind w:right="261"/>
        <w:jc w:val="left"/>
        <w:rPr>
          <w:rFonts w:ascii="Aptos" w:hAnsi="Aptos"/>
          <w:sz w:val="20"/>
        </w:rPr>
      </w:pPr>
      <w:r w:rsidRPr="00E000E3">
        <w:rPr>
          <w:rFonts w:ascii="Aptos" w:hAnsi="Aptos"/>
          <w:sz w:val="20"/>
        </w:rPr>
        <w:t>Any</w:t>
      </w:r>
      <w:r w:rsidRPr="00E000E3">
        <w:rPr>
          <w:rFonts w:ascii="Aptos" w:hAnsi="Aptos"/>
          <w:spacing w:val="-5"/>
          <w:sz w:val="20"/>
        </w:rPr>
        <w:t xml:space="preserve"> </w:t>
      </w:r>
      <w:r w:rsidRPr="00E000E3">
        <w:rPr>
          <w:rFonts w:ascii="Aptos" w:hAnsi="Aptos"/>
          <w:sz w:val="20"/>
        </w:rPr>
        <w:t>reasonable</w:t>
      </w:r>
      <w:r w:rsidRPr="00E000E3">
        <w:rPr>
          <w:rFonts w:ascii="Aptos" w:hAnsi="Aptos"/>
          <w:spacing w:val="-5"/>
          <w:sz w:val="20"/>
        </w:rPr>
        <w:t xml:space="preserve"> </w:t>
      </w:r>
      <w:r w:rsidRPr="00E000E3">
        <w:rPr>
          <w:rFonts w:ascii="Aptos" w:hAnsi="Aptos"/>
          <w:sz w:val="20"/>
        </w:rPr>
        <w:t>adjustments</w:t>
      </w:r>
      <w:r w:rsidRPr="00E000E3">
        <w:rPr>
          <w:rFonts w:ascii="Aptos" w:hAnsi="Aptos"/>
          <w:spacing w:val="-5"/>
          <w:sz w:val="20"/>
        </w:rPr>
        <w:t xml:space="preserve"> </w:t>
      </w:r>
      <w:r w:rsidRPr="00E000E3">
        <w:rPr>
          <w:rFonts w:ascii="Aptos" w:hAnsi="Aptos"/>
          <w:sz w:val="20"/>
        </w:rPr>
        <w:t>we</w:t>
      </w:r>
      <w:r w:rsidRPr="00E000E3">
        <w:rPr>
          <w:rFonts w:ascii="Aptos" w:hAnsi="Aptos"/>
          <w:spacing w:val="-5"/>
          <w:sz w:val="20"/>
        </w:rPr>
        <w:t xml:space="preserve"> </w:t>
      </w:r>
      <w:r w:rsidRPr="00E000E3">
        <w:rPr>
          <w:rFonts w:ascii="Aptos" w:hAnsi="Aptos"/>
          <w:sz w:val="20"/>
        </w:rPr>
        <w:t>can</w:t>
      </w:r>
      <w:r w:rsidRPr="00E000E3">
        <w:rPr>
          <w:rFonts w:ascii="Aptos" w:hAnsi="Aptos"/>
          <w:spacing w:val="-5"/>
          <w:sz w:val="20"/>
        </w:rPr>
        <w:t xml:space="preserve"> </w:t>
      </w:r>
      <w:r w:rsidRPr="00E000E3">
        <w:rPr>
          <w:rFonts w:ascii="Aptos" w:hAnsi="Aptos"/>
          <w:sz w:val="20"/>
        </w:rPr>
        <w:t>make</w:t>
      </w:r>
      <w:r w:rsidRPr="00E000E3">
        <w:rPr>
          <w:rFonts w:ascii="Aptos" w:hAnsi="Aptos"/>
          <w:spacing w:val="-5"/>
          <w:sz w:val="20"/>
        </w:rPr>
        <w:t xml:space="preserve"> </w:t>
      </w:r>
      <w:r w:rsidRPr="00E000E3">
        <w:rPr>
          <w:rFonts w:ascii="Aptos" w:hAnsi="Aptos"/>
          <w:sz w:val="20"/>
        </w:rPr>
        <w:t>to</w:t>
      </w:r>
      <w:r w:rsidRPr="00E000E3">
        <w:rPr>
          <w:rFonts w:ascii="Aptos" w:hAnsi="Aptos"/>
          <w:spacing w:val="-5"/>
          <w:sz w:val="20"/>
        </w:rPr>
        <w:t xml:space="preserve"> </w:t>
      </w:r>
      <w:r w:rsidRPr="00E000E3">
        <w:rPr>
          <w:rFonts w:ascii="Aptos" w:hAnsi="Aptos"/>
          <w:sz w:val="20"/>
        </w:rPr>
        <w:t>assist you in your application or the selection process.</w:t>
      </w:r>
    </w:p>
    <w:p w14:paraId="0F1AB6B7" w14:textId="4697C673" w:rsidR="004269FD" w:rsidRPr="00E000E3" w:rsidRDefault="004269FD" w:rsidP="004269FD">
      <w:pPr>
        <w:pStyle w:val="ListParagraph"/>
        <w:numPr>
          <w:ilvl w:val="0"/>
          <w:numId w:val="1"/>
        </w:numPr>
        <w:tabs>
          <w:tab w:val="left" w:pos="1080"/>
        </w:tabs>
        <w:spacing w:before="0" w:line="249" w:lineRule="auto"/>
        <w:ind w:right="261"/>
        <w:jc w:val="left"/>
        <w:rPr>
          <w:rFonts w:ascii="Aptos" w:hAnsi="Aptos"/>
          <w:sz w:val="20"/>
        </w:rPr>
      </w:pPr>
      <w:r w:rsidRPr="00E000E3">
        <w:rPr>
          <w:rFonts w:ascii="Aptos" w:hAnsi="Aptos"/>
          <w:sz w:val="20"/>
        </w:rPr>
        <w:t>This</w:t>
      </w:r>
      <w:r w:rsidRPr="00E000E3">
        <w:rPr>
          <w:rFonts w:ascii="Aptos" w:hAnsi="Aptos"/>
          <w:spacing w:val="-6"/>
          <w:sz w:val="20"/>
        </w:rPr>
        <w:t xml:space="preserve"> </w:t>
      </w:r>
      <w:r w:rsidRPr="00E000E3">
        <w:rPr>
          <w:rFonts w:ascii="Aptos" w:hAnsi="Aptos"/>
          <w:sz w:val="20"/>
        </w:rPr>
        <w:t>role</w:t>
      </w:r>
      <w:r w:rsidRPr="00E000E3">
        <w:rPr>
          <w:rFonts w:ascii="Aptos" w:hAnsi="Aptos"/>
          <w:spacing w:val="-6"/>
          <w:sz w:val="20"/>
        </w:rPr>
        <w:t xml:space="preserve"> </w:t>
      </w:r>
      <w:r w:rsidRPr="00E000E3">
        <w:rPr>
          <w:rFonts w:ascii="Aptos" w:hAnsi="Aptos"/>
          <w:sz w:val="20"/>
        </w:rPr>
        <w:t>will</w:t>
      </w:r>
      <w:r w:rsidRPr="00E000E3">
        <w:rPr>
          <w:rFonts w:ascii="Aptos" w:hAnsi="Aptos"/>
          <w:spacing w:val="-6"/>
          <w:sz w:val="20"/>
        </w:rPr>
        <w:t xml:space="preserve"> </w:t>
      </w:r>
      <w:r w:rsidRPr="00E000E3">
        <w:rPr>
          <w:rFonts w:ascii="Aptos" w:hAnsi="Aptos"/>
          <w:sz w:val="20"/>
        </w:rPr>
        <w:t>be</w:t>
      </w:r>
      <w:r w:rsidRPr="00E000E3">
        <w:rPr>
          <w:rFonts w:ascii="Aptos" w:hAnsi="Aptos"/>
          <w:spacing w:val="-6"/>
          <w:sz w:val="20"/>
        </w:rPr>
        <w:t xml:space="preserve"> </w:t>
      </w:r>
      <w:r w:rsidRPr="00E000E3">
        <w:rPr>
          <w:rFonts w:ascii="Aptos" w:hAnsi="Aptos"/>
          <w:sz w:val="20"/>
        </w:rPr>
        <w:t>based</w:t>
      </w:r>
      <w:r w:rsidRPr="00E000E3">
        <w:rPr>
          <w:rFonts w:ascii="Aptos" w:hAnsi="Aptos"/>
          <w:spacing w:val="-6"/>
          <w:sz w:val="20"/>
        </w:rPr>
        <w:t xml:space="preserve"> </w:t>
      </w:r>
      <w:r w:rsidRPr="00E000E3">
        <w:rPr>
          <w:rFonts w:ascii="Aptos" w:hAnsi="Aptos"/>
          <w:sz w:val="20"/>
        </w:rPr>
        <w:t>in</w:t>
      </w:r>
      <w:r w:rsidRPr="00E000E3">
        <w:rPr>
          <w:rFonts w:ascii="Aptos" w:hAnsi="Aptos"/>
          <w:spacing w:val="-6"/>
          <w:sz w:val="20"/>
        </w:rPr>
        <w:t xml:space="preserve"> </w:t>
      </w:r>
      <w:r w:rsidRPr="00E000E3">
        <w:rPr>
          <w:rFonts w:ascii="Aptos" w:hAnsi="Aptos"/>
          <w:sz w:val="20"/>
        </w:rPr>
        <w:t>the</w:t>
      </w:r>
      <w:r w:rsidRPr="00E000E3">
        <w:rPr>
          <w:rFonts w:ascii="Aptos" w:hAnsi="Aptos"/>
          <w:spacing w:val="-10"/>
          <w:sz w:val="20"/>
        </w:rPr>
        <w:t xml:space="preserve"> </w:t>
      </w:r>
      <w:r w:rsidRPr="00E000E3">
        <w:rPr>
          <w:rFonts w:ascii="Aptos" w:hAnsi="Aptos"/>
          <w:sz w:val="20"/>
        </w:rPr>
        <w:t>Youth</w:t>
      </w:r>
      <w:r w:rsidRPr="00E000E3">
        <w:rPr>
          <w:rFonts w:ascii="Aptos" w:hAnsi="Aptos"/>
          <w:spacing w:val="-6"/>
          <w:sz w:val="20"/>
        </w:rPr>
        <w:t xml:space="preserve"> </w:t>
      </w:r>
      <w:r w:rsidRPr="00E000E3">
        <w:rPr>
          <w:rFonts w:ascii="Aptos" w:hAnsi="Aptos"/>
          <w:sz w:val="20"/>
        </w:rPr>
        <w:t>Zone</w:t>
      </w:r>
      <w:r w:rsidRPr="00E000E3">
        <w:rPr>
          <w:rFonts w:ascii="Aptos" w:hAnsi="Aptos"/>
          <w:spacing w:val="-6"/>
          <w:sz w:val="20"/>
        </w:rPr>
        <w:t xml:space="preserve"> </w:t>
      </w:r>
      <w:r w:rsidRPr="00E000E3">
        <w:rPr>
          <w:rFonts w:ascii="Aptos" w:hAnsi="Aptos"/>
          <w:sz w:val="20"/>
        </w:rPr>
        <w:t>and therefore require an Enhanced DBS.</w:t>
      </w:r>
    </w:p>
    <w:p w14:paraId="15711DAB" w14:textId="77777777" w:rsidR="004269FD" w:rsidRPr="00E000E3" w:rsidRDefault="004269FD" w:rsidP="00EF0C7E">
      <w:pPr>
        <w:pStyle w:val="ListParagraph"/>
        <w:numPr>
          <w:ilvl w:val="0"/>
          <w:numId w:val="3"/>
        </w:numPr>
        <w:tabs>
          <w:tab w:val="left" w:pos="560"/>
        </w:tabs>
        <w:spacing w:before="0" w:line="249" w:lineRule="auto"/>
        <w:ind w:right="826"/>
        <w:rPr>
          <w:rFonts w:ascii="Aptos" w:hAnsi="Aptos"/>
          <w:sz w:val="20"/>
        </w:rPr>
      </w:pPr>
      <w:r w:rsidRPr="00E000E3">
        <w:rPr>
          <w:rFonts w:ascii="Aptos" w:hAnsi="Aptos"/>
          <w:sz w:val="20"/>
        </w:rPr>
        <w:t>Do you have any unspent conditional cautions or convictions</w:t>
      </w:r>
      <w:r w:rsidRPr="00E000E3">
        <w:rPr>
          <w:rFonts w:ascii="Aptos" w:hAnsi="Aptos"/>
          <w:spacing w:val="-9"/>
          <w:sz w:val="20"/>
        </w:rPr>
        <w:t xml:space="preserve"> </w:t>
      </w:r>
      <w:r w:rsidRPr="00E000E3">
        <w:rPr>
          <w:rFonts w:ascii="Aptos" w:hAnsi="Aptos"/>
          <w:sz w:val="20"/>
        </w:rPr>
        <w:t>under</w:t>
      </w:r>
      <w:r w:rsidRPr="00E000E3">
        <w:rPr>
          <w:rFonts w:ascii="Aptos" w:hAnsi="Aptos"/>
          <w:spacing w:val="-7"/>
          <w:sz w:val="20"/>
        </w:rPr>
        <w:t xml:space="preserve"> </w:t>
      </w:r>
      <w:r w:rsidRPr="00E000E3">
        <w:rPr>
          <w:rFonts w:ascii="Aptos" w:hAnsi="Aptos"/>
          <w:sz w:val="20"/>
        </w:rPr>
        <w:t>the</w:t>
      </w:r>
      <w:r w:rsidRPr="00E000E3">
        <w:rPr>
          <w:rFonts w:ascii="Aptos" w:hAnsi="Aptos"/>
          <w:spacing w:val="-7"/>
          <w:sz w:val="20"/>
        </w:rPr>
        <w:t xml:space="preserve"> </w:t>
      </w:r>
      <w:r w:rsidRPr="00E000E3">
        <w:rPr>
          <w:rFonts w:ascii="Aptos" w:hAnsi="Aptos"/>
          <w:sz w:val="20"/>
        </w:rPr>
        <w:t>Rehabilitation</w:t>
      </w:r>
      <w:r w:rsidRPr="00E000E3">
        <w:rPr>
          <w:rFonts w:ascii="Aptos" w:hAnsi="Aptos"/>
          <w:spacing w:val="-7"/>
          <w:sz w:val="20"/>
        </w:rPr>
        <w:t xml:space="preserve"> </w:t>
      </w:r>
      <w:r w:rsidRPr="00E000E3">
        <w:rPr>
          <w:rFonts w:ascii="Aptos" w:hAnsi="Aptos"/>
          <w:sz w:val="20"/>
        </w:rPr>
        <w:t>of</w:t>
      </w:r>
      <w:r w:rsidRPr="00E000E3">
        <w:rPr>
          <w:rFonts w:ascii="Aptos" w:hAnsi="Aptos"/>
          <w:spacing w:val="-7"/>
          <w:sz w:val="20"/>
        </w:rPr>
        <w:t xml:space="preserve"> </w:t>
      </w:r>
      <w:r w:rsidRPr="00E000E3">
        <w:rPr>
          <w:rFonts w:ascii="Aptos" w:hAnsi="Aptos"/>
          <w:sz w:val="20"/>
        </w:rPr>
        <w:t>Offenders</w:t>
      </w:r>
      <w:r w:rsidRPr="00E000E3">
        <w:rPr>
          <w:rFonts w:ascii="Aptos" w:hAnsi="Aptos"/>
          <w:spacing w:val="-14"/>
          <w:sz w:val="20"/>
        </w:rPr>
        <w:t xml:space="preserve"> </w:t>
      </w:r>
      <w:r w:rsidRPr="00E000E3">
        <w:rPr>
          <w:rFonts w:ascii="Aptos" w:hAnsi="Aptos"/>
          <w:sz w:val="20"/>
        </w:rPr>
        <w:t xml:space="preserve">Act </w:t>
      </w:r>
      <w:r w:rsidRPr="00E000E3">
        <w:rPr>
          <w:rFonts w:ascii="Aptos" w:hAnsi="Aptos"/>
          <w:spacing w:val="-2"/>
          <w:sz w:val="20"/>
        </w:rPr>
        <w:t>1974?</w:t>
      </w:r>
    </w:p>
    <w:p w14:paraId="4DC699E1" w14:textId="62011E03" w:rsidR="004269FD" w:rsidRPr="00E000E3" w:rsidRDefault="004269FD" w:rsidP="00EF0C7E">
      <w:pPr>
        <w:pStyle w:val="ListParagraph"/>
        <w:numPr>
          <w:ilvl w:val="0"/>
          <w:numId w:val="3"/>
        </w:numPr>
        <w:tabs>
          <w:tab w:val="left" w:pos="560"/>
        </w:tabs>
        <w:spacing w:before="0" w:line="249" w:lineRule="auto"/>
        <w:ind w:right="826"/>
        <w:rPr>
          <w:rFonts w:ascii="Aptos" w:hAnsi="Aptos"/>
          <w:sz w:val="20"/>
        </w:rPr>
      </w:pPr>
      <w:r w:rsidRPr="00E000E3">
        <w:rPr>
          <w:rFonts w:ascii="Aptos" w:hAnsi="Aptos"/>
          <w:sz w:val="20"/>
        </w:rPr>
        <w:t>Do you have any adult cautions (simple or conditional) or spent convictions that are not protected as define</w:t>
      </w:r>
      <w:r w:rsidR="00EF0C7E" w:rsidRPr="00E000E3">
        <w:rPr>
          <w:rFonts w:ascii="Aptos" w:hAnsi="Aptos"/>
          <w:sz w:val="20"/>
        </w:rPr>
        <w:t xml:space="preserve">d </w:t>
      </w:r>
      <w:r w:rsidRPr="00E000E3">
        <w:rPr>
          <w:rFonts w:ascii="Aptos" w:hAnsi="Aptos"/>
          <w:sz w:val="20"/>
        </w:rPr>
        <w:t>by the Rehabilitation of Offenders Act 1974 (Exceptions) Order 1975 (Amendment)</w:t>
      </w:r>
      <w:r w:rsidRPr="00E000E3">
        <w:rPr>
          <w:rFonts w:ascii="Aptos" w:hAnsi="Aptos"/>
          <w:spacing w:val="-9"/>
          <w:sz w:val="20"/>
        </w:rPr>
        <w:t xml:space="preserve"> </w:t>
      </w:r>
      <w:r w:rsidRPr="00E000E3">
        <w:rPr>
          <w:rFonts w:ascii="Aptos" w:hAnsi="Aptos"/>
          <w:sz w:val="20"/>
        </w:rPr>
        <w:t>(England</w:t>
      </w:r>
      <w:r w:rsidRPr="00E000E3">
        <w:rPr>
          <w:rFonts w:ascii="Aptos" w:hAnsi="Aptos"/>
          <w:spacing w:val="-9"/>
          <w:sz w:val="20"/>
        </w:rPr>
        <w:t xml:space="preserve"> </w:t>
      </w:r>
      <w:r w:rsidRPr="00E000E3">
        <w:rPr>
          <w:rFonts w:ascii="Aptos" w:hAnsi="Aptos"/>
          <w:sz w:val="20"/>
        </w:rPr>
        <w:t>and</w:t>
      </w:r>
      <w:r w:rsidRPr="00E000E3">
        <w:rPr>
          <w:rFonts w:ascii="Aptos" w:hAnsi="Aptos"/>
          <w:spacing w:val="-9"/>
          <w:sz w:val="20"/>
        </w:rPr>
        <w:t xml:space="preserve"> </w:t>
      </w:r>
      <w:r w:rsidRPr="00E000E3">
        <w:rPr>
          <w:rFonts w:ascii="Aptos" w:hAnsi="Aptos"/>
          <w:sz w:val="20"/>
        </w:rPr>
        <w:t>Wales)</w:t>
      </w:r>
      <w:r w:rsidRPr="00E000E3">
        <w:rPr>
          <w:rFonts w:ascii="Aptos" w:hAnsi="Aptos"/>
          <w:spacing w:val="-9"/>
          <w:sz w:val="20"/>
        </w:rPr>
        <w:t xml:space="preserve"> </w:t>
      </w:r>
      <w:r w:rsidRPr="00E000E3">
        <w:rPr>
          <w:rFonts w:ascii="Aptos" w:hAnsi="Aptos"/>
          <w:sz w:val="20"/>
        </w:rPr>
        <w:t>Order</w:t>
      </w:r>
      <w:r w:rsidRPr="00E000E3">
        <w:rPr>
          <w:rFonts w:ascii="Aptos" w:hAnsi="Aptos"/>
          <w:spacing w:val="-9"/>
          <w:sz w:val="20"/>
        </w:rPr>
        <w:t xml:space="preserve"> </w:t>
      </w:r>
      <w:r w:rsidRPr="00E000E3">
        <w:rPr>
          <w:rFonts w:ascii="Aptos" w:hAnsi="Aptos"/>
          <w:sz w:val="20"/>
        </w:rPr>
        <w:t>2020</w:t>
      </w:r>
    </w:p>
    <w:p w14:paraId="2DBBF081" w14:textId="77777777" w:rsidR="00EF0C7E" w:rsidRPr="00E000E3" w:rsidRDefault="00EF0C7E" w:rsidP="00EF0C7E">
      <w:pPr>
        <w:tabs>
          <w:tab w:val="left" w:pos="560"/>
        </w:tabs>
        <w:spacing w:line="249" w:lineRule="auto"/>
        <w:ind w:right="826"/>
        <w:jc w:val="center"/>
        <w:rPr>
          <w:rFonts w:ascii="Aptos" w:hAnsi="Aptos"/>
          <w:sz w:val="20"/>
        </w:rPr>
      </w:pPr>
    </w:p>
    <w:p w14:paraId="1FE70AC3" w14:textId="0A8739D2" w:rsidR="00EF0C7E" w:rsidRPr="00E000E3" w:rsidRDefault="00EF0C7E" w:rsidP="00EF0C7E">
      <w:pPr>
        <w:tabs>
          <w:tab w:val="left" w:pos="560"/>
        </w:tabs>
        <w:spacing w:line="249" w:lineRule="auto"/>
        <w:ind w:right="826"/>
        <w:jc w:val="center"/>
        <w:rPr>
          <w:rFonts w:ascii="Aptos" w:hAnsi="Aptos"/>
          <w:sz w:val="20"/>
        </w:rPr>
      </w:pPr>
    </w:p>
    <w:p w14:paraId="7E52FBEF" w14:textId="00F2759C" w:rsidR="00237CFC" w:rsidRPr="00E000E3" w:rsidRDefault="00237CFC" w:rsidP="00EF0C7E">
      <w:pPr>
        <w:pStyle w:val="Heading3"/>
        <w:spacing w:before="174"/>
        <w:ind w:left="200" w:firstLine="520"/>
        <w:rPr>
          <w:rFonts w:ascii="Aptos" w:hAnsi="Aptos"/>
          <w:color w:val="009BDF"/>
        </w:rPr>
      </w:pPr>
      <w:r w:rsidRPr="00E000E3">
        <w:rPr>
          <w:rFonts w:ascii="Aptos" w:hAnsi="Aptos"/>
          <w:noProof/>
          <w:color w:val="009BDF"/>
        </w:rPr>
        <w:drawing>
          <wp:anchor distT="0" distB="0" distL="114300" distR="114300" simplePos="0" relativeHeight="251641861" behindDoc="0" locked="0" layoutInCell="1" allowOverlap="1" wp14:anchorId="1368EEB6" wp14:editId="55D830A9">
            <wp:simplePos x="0" y="0"/>
            <wp:positionH relativeFrom="column">
              <wp:posOffset>4597400</wp:posOffset>
            </wp:positionH>
            <wp:positionV relativeFrom="paragraph">
              <wp:posOffset>121920</wp:posOffset>
            </wp:positionV>
            <wp:extent cx="2393950" cy="1911350"/>
            <wp:effectExtent l="0" t="0" r="6350" b="6350"/>
            <wp:wrapSquare wrapText="bothSides"/>
            <wp:docPr id="1906902707" name="Picture 72" descr="A person and person playing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856610" name="Picture 72" descr="A person and person playing piano&#10;&#10;Description automatically generated"/>
                    <pic:cNvPicPr/>
                  </pic:nvPicPr>
                  <pic:blipFill rotWithShape="1">
                    <a:blip r:embed="rId24" cstate="print">
                      <a:extLst>
                        <a:ext uri="{28A0092B-C50C-407E-A947-70E740481C1C}">
                          <a14:useLocalDpi xmlns:a14="http://schemas.microsoft.com/office/drawing/2010/main" val="0"/>
                        </a:ext>
                      </a:extLst>
                    </a:blip>
                    <a:srcRect l="8205" t="3724" r="11573"/>
                    <a:stretch/>
                  </pic:blipFill>
                  <pic:spPr bwMode="auto">
                    <a:xfrm>
                      <a:off x="0" y="0"/>
                      <a:ext cx="2393950" cy="1911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0A2F1E" w14:textId="2326D247" w:rsidR="004269FD" w:rsidRPr="00F34BB7" w:rsidRDefault="00554097" w:rsidP="00FE2679">
      <w:pPr>
        <w:pStyle w:val="Heading3"/>
        <w:spacing w:before="0"/>
        <w:ind w:left="142"/>
        <w:rPr>
          <w:rFonts w:ascii="Aptos" w:hAnsi="Aptos"/>
          <w:color w:val="F05A22"/>
        </w:rPr>
      </w:pPr>
      <w:r w:rsidRPr="00E000E3">
        <w:rPr>
          <w:rFonts w:ascii="Aptos" w:hAnsi="Aptos"/>
          <w:color w:val="009BDF"/>
        </w:rPr>
        <w:t xml:space="preserve">           </w:t>
      </w:r>
      <w:r w:rsidRPr="00F34BB7">
        <w:rPr>
          <w:rFonts w:ascii="Aptos" w:hAnsi="Aptos"/>
          <w:color w:val="F05A22"/>
        </w:rPr>
        <w:t xml:space="preserve"> </w:t>
      </w:r>
      <w:r w:rsidR="004269FD" w:rsidRPr="00F34BB7">
        <w:rPr>
          <w:rFonts w:ascii="Aptos" w:hAnsi="Aptos"/>
          <w:color w:val="F05A22"/>
        </w:rPr>
        <w:t>CLOSING</w:t>
      </w:r>
      <w:r w:rsidR="004269FD" w:rsidRPr="00F34BB7">
        <w:rPr>
          <w:rFonts w:ascii="Aptos" w:hAnsi="Aptos"/>
          <w:color w:val="F05A22"/>
          <w:spacing w:val="-7"/>
        </w:rPr>
        <w:t xml:space="preserve"> </w:t>
      </w:r>
      <w:r w:rsidR="004269FD" w:rsidRPr="00F34BB7">
        <w:rPr>
          <w:rFonts w:ascii="Aptos" w:hAnsi="Aptos"/>
          <w:color w:val="F05A22"/>
        </w:rPr>
        <w:t>DATE</w:t>
      </w:r>
      <w:r w:rsidR="004269FD" w:rsidRPr="00F34BB7">
        <w:rPr>
          <w:rFonts w:ascii="Aptos" w:hAnsi="Aptos"/>
          <w:color w:val="F05A22"/>
          <w:spacing w:val="-6"/>
        </w:rPr>
        <w:t xml:space="preserve"> </w:t>
      </w:r>
      <w:r w:rsidR="004269FD" w:rsidRPr="00F34BB7">
        <w:rPr>
          <w:rFonts w:ascii="Aptos" w:hAnsi="Aptos"/>
          <w:color w:val="F05A22"/>
        </w:rPr>
        <w:t>FOR</w:t>
      </w:r>
      <w:r w:rsidR="004269FD" w:rsidRPr="00F34BB7">
        <w:rPr>
          <w:rFonts w:ascii="Aptos" w:hAnsi="Aptos"/>
          <w:color w:val="F05A22"/>
          <w:spacing w:val="-13"/>
        </w:rPr>
        <w:t xml:space="preserve"> </w:t>
      </w:r>
      <w:r w:rsidR="004269FD" w:rsidRPr="00F34BB7">
        <w:rPr>
          <w:rFonts w:ascii="Aptos" w:hAnsi="Aptos"/>
          <w:color w:val="F05A22"/>
          <w:spacing w:val="-2"/>
        </w:rPr>
        <w:t>APPLICATIONS:</w:t>
      </w:r>
    </w:p>
    <w:p w14:paraId="7CF62EC9" w14:textId="77777777" w:rsidR="00FE2679" w:rsidRPr="00FE2679" w:rsidRDefault="00F83A9C" w:rsidP="00FE2679">
      <w:pPr>
        <w:pStyle w:val="ListParagraph"/>
        <w:widowControl/>
        <w:autoSpaceDE/>
        <w:autoSpaceDN/>
        <w:spacing w:before="0" w:after="160" w:line="259" w:lineRule="auto"/>
        <w:ind w:left="720" w:firstLine="0"/>
        <w:contextualSpacing/>
        <w:rPr>
          <w:rFonts w:ascii="Aptos" w:hAnsi="Aptos"/>
          <w:b/>
          <w:bCs/>
          <w:spacing w:val="-4"/>
          <w:sz w:val="20"/>
          <w:szCs w:val="20"/>
        </w:rPr>
      </w:pPr>
      <w:r w:rsidRPr="00FE2679">
        <w:rPr>
          <w:rFonts w:ascii="Aptos" w:hAnsi="Aptos"/>
          <w:b/>
          <w:bCs/>
          <w:spacing w:val="-4"/>
          <w:sz w:val="20"/>
          <w:szCs w:val="20"/>
        </w:rPr>
        <w:t>7</w:t>
      </w:r>
      <w:r w:rsidRPr="00FE2679">
        <w:rPr>
          <w:rFonts w:ascii="Aptos" w:hAnsi="Aptos"/>
          <w:b/>
          <w:bCs/>
          <w:spacing w:val="-4"/>
          <w:sz w:val="20"/>
          <w:szCs w:val="20"/>
          <w:vertAlign w:val="superscript"/>
        </w:rPr>
        <w:t>th</w:t>
      </w:r>
      <w:r w:rsidRPr="00FE2679">
        <w:rPr>
          <w:rFonts w:ascii="Aptos" w:hAnsi="Aptos"/>
          <w:b/>
          <w:bCs/>
          <w:spacing w:val="-4"/>
          <w:sz w:val="20"/>
          <w:szCs w:val="20"/>
        </w:rPr>
        <w:t xml:space="preserve"> September </w:t>
      </w:r>
      <w:r w:rsidR="003B1B06" w:rsidRPr="00FE2679">
        <w:rPr>
          <w:rFonts w:ascii="Aptos" w:hAnsi="Aptos"/>
          <w:b/>
          <w:bCs/>
          <w:spacing w:val="-4"/>
          <w:sz w:val="20"/>
          <w:szCs w:val="20"/>
        </w:rPr>
        <w:t>2026</w:t>
      </w:r>
    </w:p>
    <w:p w14:paraId="423AB3D9" w14:textId="77777777" w:rsidR="00FE2679" w:rsidRDefault="00FE2679" w:rsidP="00FE2679">
      <w:pPr>
        <w:pStyle w:val="ListParagraph"/>
        <w:widowControl/>
        <w:autoSpaceDE/>
        <w:autoSpaceDN/>
        <w:spacing w:before="0" w:after="160" w:line="259" w:lineRule="auto"/>
        <w:ind w:left="720" w:firstLine="0"/>
        <w:contextualSpacing/>
        <w:rPr>
          <w:sz w:val="18"/>
          <w:szCs w:val="18"/>
        </w:rPr>
      </w:pPr>
      <w:r w:rsidRPr="00E33BAE">
        <w:rPr>
          <w:b/>
          <w:bCs/>
          <w:sz w:val="18"/>
          <w:szCs w:val="18"/>
        </w:rPr>
        <w:t>(</w:t>
      </w:r>
      <w:r w:rsidRPr="00E33BAE">
        <w:rPr>
          <w:sz w:val="18"/>
          <w:szCs w:val="18"/>
        </w:rPr>
        <w:t xml:space="preserve">We may close this role early if we receive a high volume of applications, </w:t>
      </w:r>
    </w:p>
    <w:p w14:paraId="3CBE7EB2" w14:textId="4394E5A5" w:rsidR="004269FD" w:rsidRPr="00FE2679" w:rsidRDefault="00FE2679" w:rsidP="00FE2679">
      <w:pPr>
        <w:pStyle w:val="ListParagraph"/>
        <w:widowControl/>
        <w:autoSpaceDE/>
        <w:autoSpaceDN/>
        <w:spacing w:before="0" w:after="160" w:line="259" w:lineRule="auto"/>
        <w:ind w:left="720" w:firstLine="0"/>
        <w:contextualSpacing/>
        <w:rPr>
          <w:sz w:val="18"/>
          <w:szCs w:val="18"/>
        </w:rPr>
      </w:pPr>
      <w:r w:rsidRPr="00E33BAE">
        <w:rPr>
          <w:sz w:val="18"/>
          <w:szCs w:val="18"/>
        </w:rPr>
        <w:t xml:space="preserve">so we encourage you to apply as soon as possible.) </w:t>
      </w:r>
    </w:p>
    <w:p w14:paraId="730F429C" w14:textId="37D32A13" w:rsidR="004269FD" w:rsidRPr="00F34BB7" w:rsidRDefault="004269FD" w:rsidP="00EF0C7E">
      <w:pPr>
        <w:pStyle w:val="Heading3"/>
        <w:spacing w:before="180"/>
        <w:ind w:left="200" w:firstLine="520"/>
        <w:rPr>
          <w:rFonts w:ascii="Aptos" w:hAnsi="Aptos"/>
          <w:color w:val="F05A22"/>
        </w:rPr>
      </w:pPr>
      <w:r w:rsidRPr="00F34BB7">
        <w:rPr>
          <w:rFonts w:ascii="Aptos" w:hAnsi="Aptos"/>
          <w:color w:val="F05A22"/>
        </w:rPr>
        <w:t>FIRST</w:t>
      </w:r>
      <w:r w:rsidRPr="00F34BB7">
        <w:rPr>
          <w:rFonts w:ascii="Aptos" w:hAnsi="Aptos"/>
          <w:color w:val="F05A22"/>
          <w:spacing w:val="-8"/>
        </w:rPr>
        <w:t xml:space="preserve"> </w:t>
      </w:r>
      <w:r w:rsidRPr="00F34BB7">
        <w:rPr>
          <w:rFonts w:ascii="Aptos" w:hAnsi="Aptos"/>
          <w:color w:val="F05A22"/>
        </w:rPr>
        <w:t>STAGE</w:t>
      </w:r>
      <w:r w:rsidRPr="00F34BB7">
        <w:rPr>
          <w:rFonts w:ascii="Aptos" w:hAnsi="Aptos"/>
          <w:color w:val="F05A22"/>
          <w:spacing w:val="-7"/>
        </w:rPr>
        <w:t xml:space="preserve"> </w:t>
      </w:r>
      <w:r w:rsidRPr="00F34BB7">
        <w:rPr>
          <w:rFonts w:ascii="Aptos" w:hAnsi="Aptos"/>
          <w:color w:val="F05A22"/>
          <w:spacing w:val="-2"/>
        </w:rPr>
        <w:t>INTERVIEWS</w:t>
      </w:r>
      <w:r w:rsidR="001F066D">
        <w:rPr>
          <w:rFonts w:ascii="Aptos" w:hAnsi="Aptos"/>
          <w:color w:val="F05A22"/>
          <w:spacing w:val="-2"/>
        </w:rPr>
        <w:t xml:space="preserve"> (online)</w:t>
      </w:r>
      <w:r w:rsidRPr="00F34BB7">
        <w:rPr>
          <w:rFonts w:ascii="Aptos" w:hAnsi="Aptos"/>
          <w:color w:val="F05A22"/>
          <w:spacing w:val="-2"/>
        </w:rPr>
        <w:t>:</w:t>
      </w:r>
    </w:p>
    <w:p w14:paraId="2FE51F56" w14:textId="57091CDE" w:rsidR="00F34BB7" w:rsidRPr="00E000E3" w:rsidRDefault="003B1B06" w:rsidP="00F34BB7">
      <w:pPr>
        <w:pStyle w:val="BodyText"/>
        <w:spacing w:before="10"/>
        <w:ind w:left="200" w:firstLine="520"/>
        <w:rPr>
          <w:rFonts w:ascii="Aptos" w:hAnsi="Aptos"/>
          <w:b/>
          <w:bCs/>
        </w:rPr>
      </w:pPr>
      <w:r>
        <w:rPr>
          <w:rFonts w:ascii="Aptos" w:hAnsi="Aptos"/>
          <w:b/>
          <w:bCs/>
          <w:spacing w:val="-4"/>
        </w:rPr>
        <w:t>16</w:t>
      </w:r>
      <w:r w:rsidRPr="003B1B06">
        <w:rPr>
          <w:rFonts w:ascii="Aptos" w:hAnsi="Aptos"/>
          <w:b/>
          <w:bCs/>
          <w:spacing w:val="-4"/>
          <w:vertAlign w:val="superscript"/>
        </w:rPr>
        <w:t>th</w:t>
      </w:r>
      <w:r>
        <w:rPr>
          <w:rFonts w:ascii="Aptos" w:hAnsi="Aptos"/>
          <w:b/>
          <w:bCs/>
          <w:spacing w:val="-4"/>
        </w:rPr>
        <w:t xml:space="preserve"> September</w:t>
      </w:r>
    </w:p>
    <w:p w14:paraId="092EFAD3" w14:textId="77777777" w:rsidR="001464D0" w:rsidRPr="00E000E3" w:rsidRDefault="001464D0" w:rsidP="00EF0C7E">
      <w:pPr>
        <w:pStyle w:val="BodyText"/>
        <w:spacing w:before="10"/>
        <w:ind w:left="200" w:firstLine="520"/>
        <w:rPr>
          <w:rFonts w:ascii="Aptos" w:hAnsi="Aptos"/>
        </w:rPr>
      </w:pPr>
    </w:p>
    <w:p w14:paraId="1C249710" w14:textId="6D6315EB" w:rsidR="001464D0" w:rsidRPr="00F34BB7" w:rsidRDefault="001464D0" w:rsidP="00EF0C7E">
      <w:pPr>
        <w:pStyle w:val="BodyText"/>
        <w:spacing w:before="10"/>
        <w:ind w:left="200" w:firstLine="520"/>
        <w:rPr>
          <w:rFonts w:ascii="Aptos" w:hAnsi="Aptos"/>
          <w:b/>
          <w:bCs/>
          <w:i/>
          <w:iCs/>
        </w:rPr>
      </w:pPr>
      <w:r w:rsidRPr="00F34BB7">
        <w:rPr>
          <w:rFonts w:ascii="Aptos" w:hAnsi="Aptos"/>
          <w:b/>
          <w:bCs/>
          <w:i/>
          <w:iCs/>
        </w:rPr>
        <w:t>For applicants processing to the final stage</w:t>
      </w:r>
      <w:r w:rsidR="00F34BB7" w:rsidRPr="00F34BB7">
        <w:rPr>
          <w:rFonts w:ascii="Aptos" w:hAnsi="Aptos"/>
          <w:b/>
          <w:bCs/>
          <w:i/>
          <w:iCs/>
        </w:rPr>
        <w:t>:</w:t>
      </w:r>
    </w:p>
    <w:p w14:paraId="762AB4FC" w14:textId="67832CAD" w:rsidR="001464D0" w:rsidRPr="00F34BB7" w:rsidRDefault="001464D0" w:rsidP="001464D0">
      <w:pPr>
        <w:pStyle w:val="Heading3"/>
        <w:spacing w:before="180"/>
        <w:ind w:left="200" w:firstLine="520"/>
        <w:rPr>
          <w:rFonts w:ascii="Aptos" w:hAnsi="Aptos"/>
          <w:color w:val="F05A22"/>
        </w:rPr>
      </w:pPr>
      <w:r w:rsidRPr="00F34BB7">
        <w:rPr>
          <w:rFonts w:ascii="Aptos" w:hAnsi="Aptos"/>
          <w:color w:val="F05A22"/>
        </w:rPr>
        <w:t>YOUNG PEOPLE PANEL</w:t>
      </w:r>
      <w:r w:rsidR="001F066D">
        <w:rPr>
          <w:rFonts w:ascii="Aptos" w:hAnsi="Aptos"/>
          <w:color w:val="F05A22"/>
        </w:rPr>
        <w:t xml:space="preserve"> </w:t>
      </w:r>
      <w:r w:rsidR="003D33E8">
        <w:rPr>
          <w:rFonts w:ascii="Aptos" w:hAnsi="Aptos"/>
          <w:color w:val="F05A22"/>
          <w:spacing w:val="-2"/>
        </w:rPr>
        <w:t>(in-person)</w:t>
      </w:r>
      <w:r w:rsidR="003D33E8" w:rsidRPr="00F34BB7">
        <w:rPr>
          <w:rFonts w:ascii="Aptos" w:hAnsi="Aptos"/>
          <w:color w:val="F05A22"/>
          <w:spacing w:val="-2"/>
        </w:rPr>
        <w:t>:</w:t>
      </w:r>
    </w:p>
    <w:p w14:paraId="1AAD7BB7" w14:textId="0CEF131D" w:rsidR="007D4E64" w:rsidRDefault="003B1B06" w:rsidP="007D4E64">
      <w:pPr>
        <w:pStyle w:val="BodyText"/>
        <w:spacing w:before="10"/>
        <w:ind w:left="200" w:firstLine="520"/>
        <w:rPr>
          <w:rFonts w:ascii="Aptos" w:hAnsi="Aptos"/>
          <w:b/>
          <w:bCs/>
          <w:spacing w:val="-4"/>
        </w:rPr>
      </w:pPr>
      <w:r>
        <w:rPr>
          <w:rFonts w:ascii="Aptos" w:hAnsi="Aptos"/>
          <w:b/>
          <w:bCs/>
        </w:rPr>
        <w:t>21</w:t>
      </w:r>
      <w:r w:rsidRPr="003B1B06">
        <w:rPr>
          <w:rFonts w:ascii="Aptos" w:hAnsi="Aptos"/>
          <w:b/>
          <w:bCs/>
          <w:vertAlign w:val="superscript"/>
        </w:rPr>
        <w:t>st</w:t>
      </w:r>
      <w:r>
        <w:rPr>
          <w:rFonts w:ascii="Aptos" w:hAnsi="Aptos"/>
          <w:b/>
          <w:bCs/>
        </w:rPr>
        <w:t xml:space="preserve"> September</w:t>
      </w:r>
      <w:r w:rsidR="007D4E64">
        <w:rPr>
          <w:rFonts w:ascii="Aptos" w:hAnsi="Aptos"/>
          <w:b/>
          <w:bCs/>
        </w:rPr>
        <w:t xml:space="preserve"> </w:t>
      </w:r>
      <w:r w:rsidR="001464D0" w:rsidRPr="00E000E3">
        <w:rPr>
          <w:rFonts w:ascii="Aptos" w:hAnsi="Aptos"/>
          <w:b/>
          <w:bCs/>
        </w:rPr>
        <w:t xml:space="preserve">Evening </w:t>
      </w:r>
      <w:r>
        <w:rPr>
          <w:rFonts w:ascii="Aptos" w:hAnsi="Aptos"/>
          <w:b/>
          <w:bCs/>
          <w:spacing w:val="-4"/>
        </w:rPr>
        <w:t>(after 5pm)</w:t>
      </w:r>
    </w:p>
    <w:p w14:paraId="1CA75249" w14:textId="5233891A" w:rsidR="00992BFE" w:rsidRPr="00E000E3" w:rsidRDefault="00992BFE" w:rsidP="007D4E64">
      <w:pPr>
        <w:pStyle w:val="BodyText"/>
        <w:spacing w:before="10"/>
        <w:ind w:left="200" w:firstLine="520"/>
        <w:rPr>
          <w:rFonts w:ascii="Aptos" w:hAnsi="Aptos"/>
          <w:b/>
          <w:bCs/>
        </w:rPr>
      </w:pPr>
      <w:r>
        <w:rPr>
          <w:rFonts w:ascii="Aptos" w:hAnsi="Aptos"/>
          <w:b/>
          <w:bCs/>
          <w:spacing w:val="-4"/>
        </w:rPr>
        <w:t>Tilbury Community Centre</w:t>
      </w:r>
    </w:p>
    <w:p w14:paraId="31F2F65C" w14:textId="0C6FE8CF" w:rsidR="001464D0" w:rsidRPr="00E000E3" w:rsidRDefault="001464D0" w:rsidP="001464D0">
      <w:pPr>
        <w:pStyle w:val="BodyText"/>
        <w:spacing w:before="10"/>
        <w:ind w:left="200" w:firstLine="520"/>
        <w:rPr>
          <w:rFonts w:ascii="Aptos" w:hAnsi="Aptos"/>
        </w:rPr>
      </w:pPr>
    </w:p>
    <w:p w14:paraId="354341BE" w14:textId="2D1A508D" w:rsidR="004269FD" w:rsidRPr="00F34BB7" w:rsidRDefault="004269FD" w:rsidP="001464D0">
      <w:pPr>
        <w:pStyle w:val="BodyText"/>
        <w:spacing w:before="10"/>
        <w:ind w:left="200" w:firstLine="520"/>
        <w:rPr>
          <w:rFonts w:ascii="Aptos" w:hAnsi="Aptos"/>
          <w:b/>
          <w:bCs/>
          <w:color w:val="F05A22"/>
        </w:rPr>
      </w:pPr>
      <w:r w:rsidRPr="00F34BB7">
        <w:rPr>
          <w:rFonts w:ascii="Aptos" w:hAnsi="Aptos"/>
          <w:b/>
          <w:bCs/>
          <w:color w:val="F05A22"/>
        </w:rPr>
        <w:t>SECOND</w:t>
      </w:r>
      <w:r w:rsidRPr="00F34BB7">
        <w:rPr>
          <w:rFonts w:ascii="Aptos" w:hAnsi="Aptos"/>
          <w:b/>
          <w:bCs/>
          <w:color w:val="F05A22"/>
          <w:spacing w:val="-10"/>
        </w:rPr>
        <w:t xml:space="preserve"> </w:t>
      </w:r>
      <w:r w:rsidRPr="00F34BB7">
        <w:rPr>
          <w:rFonts w:ascii="Aptos" w:hAnsi="Aptos"/>
          <w:b/>
          <w:bCs/>
          <w:color w:val="F05A22"/>
        </w:rPr>
        <w:t>STAGE</w:t>
      </w:r>
      <w:r w:rsidRPr="00F34BB7">
        <w:rPr>
          <w:rFonts w:ascii="Aptos" w:hAnsi="Aptos"/>
          <w:b/>
          <w:bCs/>
          <w:color w:val="F05A22"/>
          <w:spacing w:val="-10"/>
        </w:rPr>
        <w:t xml:space="preserve"> </w:t>
      </w:r>
      <w:r w:rsidRPr="00F34BB7">
        <w:rPr>
          <w:rFonts w:ascii="Aptos" w:hAnsi="Aptos"/>
          <w:b/>
          <w:bCs/>
          <w:color w:val="F05A22"/>
          <w:spacing w:val="-2"/>
        </w:rPr>
        <w:t>INTERVIEWS</w:t>
      </w:r>
      <w:r w:rsidR="001F066D">
        <w:rPr>
          <w:rFonts w:ascii="Aptos" w:hAnsi="Aptos"/>
          <w:b/>
          <w:bCs/>
          <w:color w:val="F05A22"/>
          <w:spacing w:val="-2"/>
        </w:rPr>
        <w:t xml:space="preserve"> (in-person)</w:t>
      </w:r>
      <w:r w:rsidRPr="00F34BB7">
        <w:rPr>
          <w:rFonts w:ascii="Aptos" w:hAnsi="Aptos"/>
          <w:b/>
          <w:bCs/>
          <w:color w:val="F05A22"/>
          <w:spacing w:val="-2"/>
        </w:rPr>
        <w:t>:</w:t>
      </w:r>
    </w:p>
    <w:p w14:paraId="3AB99C46" w14:textId="1D07704B" w:rsidR="007D4E64" w:rsidRPr="00E000E3" w:rsidRDefault="003B1B06" w:rsidP="007D4E64">
      <w:pPr>
        <w:pStyle w:val="BodyText"/>
        <w:spacing w:before="10"/>
        <w:ind w:left="200" w:firstLine="520"/>
        <w:rPr>
          <w:rFonts w:ascii="Aptos" w:hAnsi="Aptos"/>
          <w:b/>
          <w:bCs/>
        </w:rPr>
      </w:pPr>
      <w:r>
        <w:rPr>
          <w:rFonts w:ascii="Aptos" w:hAnsi="Aptos"/>
          <w:b/>
          <w:bCs/>
          <w:spacing w:val="-4"/>
        </w:rPr>
        <w:t>23</w:t>
      </w:r>
      <w:r w:rsidRPr="003B1B06">
        <w:rPr>
          <w:rFonts w:ascii="Aptos" w:hAnsi="Aptos"/>
          <w:b/>
          <w:bCs/>
          <w:spacing w:val="-4"/>
          <w:vertAlign w:val="superscript"/>
        </w:rPr>
        <w:t>rd</w:t>
      </w:r>
      <w:r>
        <w:rPr>
          <w:rFonts w:ascii="Aptos" w:hAnsi="Aptos"/>
          <w:b/>
          <w:bCs/>
          <w:spacing w:val="-4"/>
        </w:rPr>
        <w:t xml:space="preserve"> September</w:t>
      </w:r>
      <w:r w:rsidR="00A040A8">
        <w:rPr>
          <w:rFonts w:ascii="Aptos" w:hAnsi="Aptos"/>
          <w:b/>
          <w:bCs/>
          <w:spacing w:val="-4"/>
        </w:rPr>
        <w:t xml:space="preserve"> </w:t>
      </w:r>
    </w:p>
    <w:p w14:paraId="3C797946" w14:textId="486EDD3B" w:rsidR="001464D0" w:rsidRPr="00E000E3" w:rsidRDefault="00A040A8" w:rsidP="00EF0C7E">
      <w:pPr>
        <w:pStyle w:val="BodyText"/>
        <w:spacing w:before="10"/>
        <w:ind w:left="200" w:firstLine="520"/>
        <w:rPr>
          <w:rFonts w:ascii="Aptos" w:hAnsi="Aptos"/>
          <w:b/>
          <w:bCs/>
        </w:rPr>
      </w:pPr>
      <w:r>
        <w:rPr>
          <w:rFonts w:ascii="Aptos" w:hAnsi="Aptos"/>
          <w:b/>
          <w:bCs/>
        </w:rPr>
        <w:t>Afternoon/Evening</w:t>
      </w:r>
      <w:r w:rsidR="001464D0" w:rsidRPr="00E000E3">
        <w:rPr>
          <w:rFonts w:ascii="Aptos" w:hAnsi="Aptos"/>
          <w:b/>
          <w:bCs/>
        </w:rPr>
        <w:t xml:space="preserve"> at a </w:t>
      </w:r>
      <w:r w:rsidR="007D4E64">
        <w:rPr>
          <w:rFonts w:ascii="Aptos" w:hAnsi="Aptos"/>
          <w:b/>
          <w:bCs/>
        </w:rPr>
        <w:t xml:space="preserve">Future </w:t>
      </w:r>
      <w:r w:rsidR="001464D0" w:rsidRPr="00E000E3">
        <w:rPr>
          <w:rFonts w:ascii="Aptos" w:hAnsi="Aptos"/>
          <w:b/>
          <w:bCs/>
        </w:rPr>
        <w:t>Youth Zone</w:t>
      </w:r>
      <w:r w:rsidR="007D4E64">
        <w:rPr>
          <w:rFonts w:ascii="Aptos" w:hAnsi="Aptos"/>
          <w:b/>
          <w:bCs/>
        </w:rPr>
        <w:t>, Barking &amp; Dagenham</w:t>
      </w:r>
    </w:p>
    <w:p w14:paraId="11D77217" w14:textId="77777777" w:rsidR="004269FD" w:rsidRPr="00E000E3" w:rsidRDefault="004269FD" w:rsidP="00EF0C7E">
      <w:pPr>
        <w:pStyle w:val="BodyText"/>
        <w:spacing w:before="10"/>
        <w:ind w:left="200"/>
        <w:rPr>
          <w:rFonts w:ascii="Aptos" w:hAnsi="Aptos"/>
        </w:rPr>
      </w:pPr>
    </w:p>
    <w:p w14:paraId="2826A44B" w14:textId="77777777" w:rsidR="004B77F1" w:rsidRPr="00E000E3" w:rsidRDefault="004B77F1" w:rsidP="00216520">
      <w:pPr>
        <w:pStyle w:val="BodyText"/>
        <w:spacing w:line="249" w:lineRule="auto"/>
        <w:ind w:right="773"/>
        <w:rPr>
          <w:rFonts w:ascii="Aptos" w:hAnsi="Aptos"/>
        </w:rPr>
      </w:pPr>
    </w:p>
    <w:p w14:paraId="6C6F21A6" w14:textId="77777777" w:rsidR="004B77F1" w:rsidRPr="00E000E3" w:rsidRDefault="004B77F1" w:rsidP="00EF0C7E">
      <w:pPr>
        <w:pStyle w:val="BodyText"/>
        <w:spacing w:line="249" w:lineRule="auto"/>
        <w:ind w:left="200" w:right="773" w:firstLine="520"/>
        <w:rPr>
          <w:rFonts w:ascii="Aptos" w:hAnsi="Aptos"/>
        </w:rPr>
      </w:pPr>
    </w:p>
    <w:p w14:paraId="1140A544" w14:textId="7E6AD26A" w:rsidR="004269FD" w:rsidRPr="00E000E3" w:rsidRDefault="004269FD" w:rsidP="004B77F1">
      <w:pPr>
        <w:pStyle w:val="BodyText"/>
        <w:spacing w:line="249" w:lineRule="auto"/>
        <w:ind w:left="200" w:right="773" w:firstLine="520"/>
        <w:jc w:val="center"/>
        <w:rPr>
          <w:rFonts w:ascii="Aptos" w:hAnsi="Aptos"/>
        </w:rPr>
      </w:pPr>
      <w:r w:rsidRPr="00E000E3">
        <w:rPr>
          <w:rFonts w:ascii="Aptos" w:hAnsi="Aptos"/>
        </w:rPr>
        <w:t>For</w:t>
      </w:r>
      <w:r w:rsidRPr="00E000E3">
        <w:rPr>
          <w:rFonts w:ascii="Aptos" w:hAnsi="Aptos"/>
          <w:spacing w:val="-5"/>
        </w:rPr>
        <w:t xml:space="preserve"> </w:t>
      </w:r>
      <w:r w:rsidRPr="00E000E3">
        <w:rPr>
          <w:rFonts w:ascii="Aptos" w:hAnsi="Aptos"/>
        </w:rPr>
        <w:t>information</w:t>
      </w:r>
      <w:r w:rsidRPr="00E000E3">
        <w:rPr>
          <w:rFonts w:ascii="Aptos" w:hAnsi="Aptos"/>
          <w:spacing w:val="-5"/>
        </w:rPr>
        <w:t xml:space="preserve"> </w:t>
      </w:r>
      <w:r w:rsidRPr="00E000E3">
        <w:rPr>
          <w:rFonts w:ascii="Aptos" w:hAnsi="Aptos"/>
        </w:rPr>
        <w:t>on</w:t>
      </w:r>
      <w:r w:rsidRPr="00E000E3">
        <w:rPr>
          <w:rFonts w:ascii="Aptos" w:hAnsi="Aptos"/>
          <w:spacing w:val="-5"/>
        </w:rPr>
        <w:t xml:space="preserve"> </w:t>
      </w:r>
      <w:r w:rsidRPr="00E000E3">
        <w:rPr>
          <w:rFonts w:ascii="Aptos" w:hAnsi="Aptos"/>
        </w:rPr>
        <w:t>how</w:t>
      </w:r>
      <w:r w:rsidRPr="00E000E3">
        <w:rPr>
          <w:rFonts w:ascii="Aptos" w:hAnsi="Aptos"/>
          <w:spacing w:val="-5"/>
        </w:rPr>
        <w:t xml:space="preserve"> </w:t>
      </w:r>
      <w:r w:rsidRPr="00E000E3">
        <w:rPr>
          <w:rFonts w:ascii="Aptos" w:hAnsi="Aptos"/>
        </w:rPr>
        <w:t>OnSide</w:t>
      </w:r>
      <w:r w:rsidRPr="00E000E3">
        <w:rPr>
          <w:rFonts w:ascii="Aptos" w:hAnsi="Aptos"/>
          <w:spacing w:val="-5"/>
        </w:rPr>
        <w:t xml:space="preserve"> </w:t>
      </w:r>
      <w:r w:rsidRPr="00E000E3">
        <w:rPr>
          <w:rFonts w:ascii="Aptos" w:hAnsi="Aptos"/>
        </w:rPr>
        <w:t>processes</w:t>
      </w:r>
      <w:r w:rsidRPr="00E000E3">
        <w:rPr>
          <w:rFonts w:ascii="Aptos" w:hAnsi="Aptos"/>
          <w:spacing w:val="-5"/>
        </w:rPr>
        <w:t xml:space="preserve"> </w:t>
      </w:r>
      <w:r w:rsidRPr="00E000E3">
        <w:rPr>
          <w:rFonts w:ascii="Aptos" w:hAnsi="Aptos"/>
        </w:rPr>
        <w:t>your</w:t>
      </w:r>
      <w:r w:rsidRPr="00E000E3">
        <w:rPr>
          <w:rFonts w:ascii="Aptos" w:hAnsi="Aptos"/>
          <w:spacing w:val="-5"/>
        </w:rPr>
        <w:t xml:space="preserve"> </w:t>
      </w:r>
      <w:r w:rsidRPr="00E000E3">
        <w:rPr>
          <w:rFonts w:ascii="Aptos" w:hAnsi="Aptos"/>
        </w:rPr>
        <w:t>data,</w:t>
      </w:r>
      <w:r w:rsidRPr="00E000E3">
        <w:rPr>
          <w:rFonts w:ascii="Aptos" w:hAnsi="Aptos"/>
          <w:spacing w:val="-5"/>
        </w:rPr>
        <w:t xml:space="preserve"> </w:t>
      </w:r>
      <w:r w:rsidRPr="00E000E3">
        <w:rPr>
          <w:rFonts w:ascii="Aptos" w:hAnsi="Aptos"/>
        </w:rPr>
        <w:t>go to</w:t>
      </w:r>
    </w:p>
    <w:p w14:paraId="01FEE56E" w14:textId="475065A8" w:rsidR="000E715E" w:rsidRPr="00E000E3" w:rsidRDefault="004269FD" w:rsidP="004B77F1">
      <w:pPr>
        <w:pStyle w:val="BodyText"/>
        <w:spacing w:line="249" w:lineRule="auto"/>
        <w:ind w:left="720" w:right="773"/>
        <w:jc w:val="center"/>
        <w:rPr>
          <w:rFonts w:ascii="Aptos" w:hAnsi="Aptos"/>
          <w:b/>
          <w:bCs/>
        </w:rPr>
        <w:sectPr w:rsidR="000E715E" w:rsidRPr="00E000E3" w:rsidSect="00A90102">
          <w:type w:val="continuous"/>
          <w:pgSz w:w="11910" w:h="16840"/>
          <w:pgMar w:top="700" w:right="0" w:bottom="280" w:left="0" w:header="720" w:footer="720" w:gutter="0"/>
          <w:cols w:space="40"/>
        </w:sectPr>
      </w:pPr>
      <w:hyperlink r:id="rId25">
        <w:r w:rsidRPr="00E000E3">
          <w:rPr>
            <w:rFonts w:ascii="Aptos" w:hAnsi="Aptos"/>
            <w:b/>
            <w:bCs/>
            <w:color w:val="275B9B"/>
            <w:u w:val="single" w:color="275B9B"/>
          </w:rPr>
          <w:t>OnSide Youth Zones Job</w:t>
        </w:r>
        <w:r w:rsidRPr="00E000E3">
          <w:rPr>
            <w:rFonts w:ascii="Aptos" w:hAnsi="Aptos"/>
            <w:b/>
            <w:bCs/>
            <w:color w:val="275B9B"/>
            <w:spacing w:val="-5"/>
            <w:u w:val="single" w:color="275B9B"/>
          </w:rPr>
          <w:t xml:space="preserve"> </w:t>
        </w:r>
        <w:r w:rsidRPr="00E000E3">
          <w:rPr>
            <w:rFonts w:ascii="Aptos" w:hAnsi="Aptos"/>
            <w:b/>
            <w:bCs/>
            <w:color w:val="275B9B"/>
            <w:u w:val="single" w:color="275B9B"/>
          </w:rPr>
          <w:t xml:space="preserve">Applicant Privacy Notice - </w:t>
        </w:r>
      </w:hyperlink>
      <w:r w:rsidRPr="00E000E3">
        <w:rPr>
          <w:rFonts w:ascii="Aptos" w:hAnsi="Aptos"/>
          <w:b/>
          <w:bCs/>
          <w:color w:val="275B9B"/>
        </w:rPr>
        <w:t xml:space="preserve"> </w:t>
      </w:r>
      <w:hyperlink r:id="rId26">
        <w:r w:rsidRPr="00E000E3">
          <w:rPr>
            <w:rFonts w:ascii="Aptos" w:hAnsi="Aptos"/>
            <w:b/>
            <w:bCs/>
            <w:color w:val="275B9B"/>
            <w:u w:val="single" w:color="275B9B"/>
          </w:rPr>
          <w:t>OnSide Youth Zones</w:t>
        </w:r>
      </w:hyperlink>
    </w:p>
    <w:p w14:paraId="2AB45A5E" w14:textId="77777777" w:rsidR="000E715E" w:rsidRPr="00E000E3" w:rsidRDefault="000E715E">
      <w:pPr>
        <w:pStyle w:val="BodyText"/>
        <w:rPr>
          <w:rFonts w:ascii="Aptos" w:hAnsi="Aptos"/>
          <w:sz w:val="42"/>
        </w:rPr>
      </w:pPr>
    </w:p>
    <w:p w14:paraId="63FBA4D6" w14:textId="77777777" w:rsidR="000E715E" w:rsidRPr="00E000E3" w:rsidRDefault="000E715E">
      <w:pPr>
        <w:pStyle w:val="BodyText"/>
        <w:rPr>
          <w:rFonts w:ascii="Aptos" w:hAnsi="Aptos"/>
          <w:sz w:val="42"/>
        </w:rPr>
      </w:pPr>
    </w:p>
    <w:p w14:paraId="47EF8AAC" w14:textId="77777777" w:rsidR="000E715E" w:rsidRPr="00E000E3" w:rsidRDefault="000E715E">
      <w:pPr>
        <w:pStyle w:val="BodyText"/>
        <w:rPr>
          <w:rFonts w:ascii="Aptos" w:hAnsi="Aptos"/>
          <w:sz w:val="42"/>
        </w:rPr>
      </w:pPr>
    </w:p>
    <w:p w14:paraId="4BA7B5A9" w14:textId="77777777" w:rsidR="000E715E" w:rsidRPr="00E000E3" w:rsidRDefault="000E715E">
      <w:pPr>
        <w:pStyle w:val="BodyText"/>
        <w:rPr>
          <w:rFonts w:ascii="Aptos" w:hAnsi="Aptos"/>
          <w:sz w:val="42"/>
        </w:rPr>
      </w:pPr>
    </w:p>
    <w:p w14:paraId="7BF0F1AD" w14:textId="77777777" w:rsidR="000E715E" w:rsidRPr="00E000E3" w:rsidRDefault="000E715E">
      <w:pPr>
        <w:pStyle w:val="BodyText"/>
        <w:rPr>
          <w:rFonts w:ascii="Aptos" w:hAnsi="Aptos"/>
          <w:sz w:val="42"/>
        </w:rPr>
      </w:pPr>
    </w:p>
    <w:p w14:paraId="65747F85" w14:textId="77777777" w:rsidR="000E715E" w:rsidRPr="00E000E3" w:rsidRDefault="000E715E">
      <w:pPr>
        <w:pStyle w:val="BodyText"/>
        <w:rPr>
          <w:rFonts w:ascii="Aptos" w:hAnsi="Aptos"/>
          <w:sz w:val="42"/>
        </w:rPr>
      </w:pPr>
    </w:p>
    <w:p w14:paraId="414CECF4" w14:textId="3516E1A3" w:rsidR="000E715E" w:rsidRPr="00E000E3" w:rsidRDefault="000E715E">
      <w:pPr>
        <w:pStyle w:val="BodyText"/>
        <w:rPr>
          <w:rFonts w:ascii="Aptos" w:hAnsi="Aptos"/>
          <w:sz w:val="42"/>
        </w:rPr>
      </w:pPr>
    </w:p>
    <w:p w14:paraId="3F2B2C1A" w14:textId="283792B8" w:rsidR="000E715E" w:rsidRPr="00E000E3" w:rsidRDefault="000E715E">
      <w:pPr>
        <w:pStyle w:val="BodyText"/>
        <w:rPr>
          <w:rFonts w:ascii="Aptos" w:hAnsi="Aptos"/>
          <w:sz w:val="42"/>
        </w:rPr>
      </w:pPr>
    </w:p>
    <w:p w14:paraId="7647A4A7" w14:textId="4F60C8D9" w:rsidR="000E715E" w:rsidRPr="00E000E3" w:rsidRDefault="00BE2F5F">
      <w:pPr>
        <w:pStyle w:val="BodyText"/>
        <w:spacing w:before="260"/>
        <w:rPr>
          <w:rFonts w:ascii="Aptos" w:hAnsi="Aptos"/>
          <w:sz w:val="42"/>
        </w:rPr>
      </w:pPr>
      <w:r w:rsidRPr="00E000E3">
        <w:rPr>
          <w:rFonts w:ascii="Aptos" w:hAnsi="Aptos"/>
          <w:noProof/>
        </w:rPr>
        <mc:AlternateContent>
          <mc:Choice Requires="wps">
            <w:drawing>
              <wp:anchor distT="0" distB="0" distL="0" distR="0" simplePos="0" relativeHeight="251639806" behindDoc="0" locked="0" layoutInCell="1" allowOverlap="1" wp14:anchorId="09B3F1C7" wp14:editId="0C7092DA">
                <wp:simplePos x="0" y="0"/>
                <wp:positionH relativeFrom="page">
                  <wp:posOffset>451485</wp:posOffset>
                </wp:positionH>
                <wp:positionV relativeFrom="paragraph">
                  <wp:posOffset>251934</wp:posOffset>
                </wp:positionV>
                <wp:extent cx="1547495" cy="554418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7495" cy="5544185"/>
                        </a:xfrm>
                        <a:prstGeom prst="rect">
                          <a:avLst/>
                        </a:prstGeom>
                        <a:solidFill>
                          <a:srgbClr val="009CA1"/>
                        </a:solidFill>
                      </wps:spPr>
                      <wps:txbx>
                        <w:txbxContent>
                          <w:p w14:paraId="2AB540A3" w14:textId="77777777" w:rsidR="000E715E" w:rsidRDefault="000E715E">
                            <w:pPr>
                              <w:pStyle w:val="BodyText"/>
                              <w:rPr>
                                <w:sz w:val="42"/>
                              </w:rPr>
                            </w:pPr>
                          </w:p>
                          <w:p w14:paraId="067D8629" w14:textId="77777777" w:rsidR="000E715E" w:rsidRDefault="000E715E">
                            <w:pPr>
                              <w:pStyle w:val="BodyText"/>
                              <w:rPr>
                                <w:sz w:val="42"/>
                              </w:rPr>
                            </w:pPr>
                          </w:p>
                          <w:p w14:paraId="18907750" w14:textId="3ED96662" w:rsidR="000E715E" w:rsidRDefault="00BE2F5F">
                            <w:pPr>
                              <w:pStyle w:val="BodyText"/>
                              <w:rPr>
                                <w:sz w:val="42"/>
                              </w:rPr>
                            </w:pPr>
                            <w:r w:rsidRPr="00BE2F5F">
                              <w:rPr>
                                <w:noProof/>
                                <w:sz w:val="42"/>
                              </w:rPr>
                              <w:drawing>
                                <wp:inline distT="0" distB="0" distL="0" distR="0" wp14:anchorId="2BC94CA2" wp14:editId="767D4553">
                                  <wp:extent cx="1255395" cy="1344295"/>
                                  <wp:effectExtent l="0" t="0" r="1905" b="8255"/>
                                  <wp:docPr id="73429267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55395" cy="1344295"/>
                                          </a:xfrm>
                                          <a:prstGeom prst="rect">
                                            <a:avLst/>
                                          </a:prstGeom>
                                          <a:noFill/>
                                          <a:ln>
                                            <a:noFill/>
                                          </a:ln>
                                        </pic:spPr>
                                      </pic:pic>
                                    </a:graphicData>
                                  </a:graphic>
                                </wp:inline>
                              </w:drawing>
                            </w:r>
                          </w:p>
                          <w:p w14:paraId="03792218" w14:textId="77777777" w:rsidR="000E715E" w:rsidRDefault="000E715E">
                            <w:pPr>
                              <w:pStyle w:val="BodyText"/>
                              <w:spacing w:before="26"/>
                              <w:rPr>
                                <w:sz w:val="42"/>
                              </w:rPr>
                            </w:pPr>
                          </w:p>
                          <w:p w14:paraId="591D96C2" w14:textId="77777777" w:rsidR="000E715E" w:rsidRDefault="004C5DD4">
                            <w:pPr>
                              <w:spacing w:before="1" w:line="208" w:lineRule="auto"/>
                              <w:ind w:left="205" w:right="520"/>
                              <w:rPr>
                                <w:b/>
                                <w:sz w:val="42"/>
                              </w:rPr>
                            </w:pPr>
                            <w:r>
                              <w:rPr>
                                <w:b/>
                                <w:color w:val="FFFFFF"/>
                                <w:spacing w:val="-2"/>
                                <w:sz w:val="42"/>
                              </w:rPr>
                              <w:t xml:space="preserve">YOUNG </w:t>
                            </w:r>
                            <w:r w:rsidRPr="00BE2F5F">
                              <w:rPr>
                                <w:b/>
                                <w:color w:val="F05A22"/>
                                <w:spacing w:val="-2"/>
                                <w:sz w:val="42"/>
                              </w:rPr>
                              <w:t xml:space="preserve">PEOPLE </w:t>
                            </w:r>
                            <w:r w:rsidRPr="00BE2F5F">
                              <w:rPr>
                                <w:b/>
                                <w:color w:val="FFFFFF" w:themeColor="background1"/>
                                <w:spacing w:val="-2"/>
                                <w:sz w:val="42"/>
                              </w:rPr>
                              <w:t>FIRST</w:t>
                            </w:r>
                          </w:p>
                          <w:p w14:paraId="5F2D787A" w14:textId="77777777" w:rsidR="000E715E" w:rsidRDefault="004C5DD4">
                            <w:pPr>
                              <w:spacing w:before="155" w:line="249" w:lineRule="auto"/>
                              <w:ind w:left="205" w:right="424"/>
                              <w:rPr>
                                <w:sz w:val="24"/>
                              </w:rPr>
                            </w:pPr>
                            <w:r>
                              <w:rPr>
                                <w:sz w:val="24"/>
                              </w:rPr>
                              <w:t>Young people are at the heart of everything we do, inspiring and challenging</w:t>
                            </w:r>
                            <w:r>
                              <w:rPr>
                                <w:spacing w:val="-17"/>
                                <w:sz w:val="24"/>
                              </w:rPr>
                              <w:t xml:space="preserve"> </w:t>
                            </w:r>
                            <w:r>
                              <w:rPr>
                                <w:sz w:val="24"/>
                              </w:rPr>
                              <w:t>us</w:t>
                            </w:r>
                            <w:r>
                              <w:rPr>
                                <w:spacing w:val="-17"/>
                                <w:sz w:val="24"/>
                              </w:rPr>
                              <w:t xml:space="preserve"> </w:t>
                            </w:r>
                            <w:r>
                              <w:rPr>
                                <w:sz w:val="24"/>
                              </w:rPr>
                              <w:t>to deliver services that exceed</w:t>
                            </w:r>
                          </w:p>
                          <w:p w14:paraId="6E73BEA7" w14:textId="77777777" w:rsidR="000E715E" w:rsidRDefault="004C5DD4">
                            <w:pPr>
                              <w:spacing w:before="7" w:line="249" w:lineRule="auto"/>
                              <w:ind w:left="205" w:right="157"/>
                              <w:rPr>
                                <w:sz w:val="24"/>
                              </w:rPr>
                            </w:pPr>
                            <w:r>
                              <w:rPr>
                                <w:sz w:val="24"/>
                              </w:rPr>
                              <w:t>their needs and challenge</w:t>
                            </w:r>
                            <w:r>
                              <w:rPr>
                                <w:spacing w:val="-17"/>
                                <w:sz w:val="24"/>
                              </w:rPr>
                              <w:t xml:space="preserve"> </w:t>
                            </w:r>
                            <w:r>
                              <w:rPr>
                                <w:sz w:val="24"/>
                              </w:rPr>
                              <w:t>them</w:t>
                            </w:r>
                            <w:r>
                              <w:rPr>
                                <w:spacing w:val="-17"/>
                                <w:sz w:val="24"/>
                              </w:rPr>
                              <w:t xml:space="preserve"> </w:t>
                            </w:r>
                            <w:r>
                              <w:rPr>
                                <w:sz w:val="24"/>
                              </w:rPr>
                              <w:t>to be the best they can be.</w:t>
                            </w:r>
                          </w:p>
                        </w:txbxContent>
                      </wps:txbx>
                      <wps:bodyPr wrap="square" lIns="0" tIns="0" rIns="0" bIns="0" rtlCol="0">
                        <a:noAutofit/>
                      </wps:bodyPr>
                    </wps:wsp>
                  </a:graphicData>
                </a:graphic>
              </wp:anchor>
            </w:drawing>
          </mc:Choice>
          <mc:Fallback>
            <w:pict>
              <v:shape w14:anchorId="09B3F1C7" id="Textbox 40" o:spid="_x0000_s1031" type="#_x0000_t202" style="position:absolute;margin-left:35.55pt;margin-top:19.85pt;width:121.85pt;height:436.55pt;z-index:25163980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" fillcolor="#009ca1" stroked="f">
                <v:textbox inset="0,0,0,0">
                  <w:txbxContent>
                    <w:p w14:paraId="2AB540A3" w14:textId="77777777" w:rsidR="000E715E" w:rsidRDefault="000E715E">
                      <w:pPr>
                        <w:pStyle w:val="BodyText"/>
                        <w:rPr>
                          <w:sz w:val="42"/>
                        </w:rPr>
                      </w:pPr>
                    </w:p>
                    <w:p w14:paraId="067D8629" w14:textId="77777777" w:rsidR="000E715E" w:rsidRDefault="000E715E">
                      <w:pPr>
                        <w:pStyle w:val="BodyText"/>
                        <w:rPr>
                          <w:sz w:val="42"/>
                        </w:rPr>
                      </w:pPr>
                    </w:p>
                    <w:p w14:paraId="18907750" w14:textId="3ED96662" w:rsidR="000E715E" w:rsidRDefault="00BE2F5F">
                      <w:pPr>
                        <w:pStyle w:val="BodyText"/>
                        <w:rPr>
                          <w:sz w:val="42"/>
                        </w:rPr>
                      </w:pPr>
                      <w:r w:rsidRPr="00BE2F5F">
                        <w:rPr>
                          <w:noProof/>
                          <w:sz w:val="42"/>
                        </w:rPr>
                        <w:drawing>
                          <wp:inline distT="0" distB="0" distL="0" distR="0" wp14:anchorId="2BC94CA2" wp14:editId="767D4553">
                            <wp:extent cx="1255395" cy="1344295"/>
                            <wp:effectExtent l="0" t="0" r="1905" b="8255"/>
                            <wp:docPr id="73429267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55395" cy="1344295"/>
                                    </a:xfrm>
                                    <a:prstGeom prst="rect">
                                      <a:avLst/>
                                    </a:prstGeom>
                                    <a:noFill/>
                                    <a:ln>
                                      <a:noFill/>
                                    </a:ln>
                                  </pic:spPr>
                                </pic:pic>
                              </a:graphicData>
                            </a:graphic>
                          </wp:inline>
                        </w:drawing>
                      </w:r>
                    </w:p>
                    <w:p w14:paraId="03792218" w14:textId="77777777" w:rsidR="000E715E" w:rsidRDefault="000E715E">
                      <w:pPr>
                        <w:pStyle w:val="BodyText"/>
                        <w:spacing w:before="26"/>
                        <w:rPr>
                          <w:sz w:val="42"/>
                        </w:rPr>
                      </w:pPr>
                    </w:p>
                    <w:p w14:paraId="591D96C2" w14:textId="77777777" w:rsidR="000E715E" w:rsidRDefault="004C5DD4">
                      <w:pPr>
                        <w:spacing w:before="1" w:line="208" w:lineRule="auto"/>
                        <w:ind w:left="205" w:right="520"/>
                        <w:rPr>
                          <w:b/>
                          <w:sz w:val="42"/>
                        </w:rPr>
                      </w:pPr>
                      <w:r>
                        <w:rPr>
                          <w:b/>
                          <w:color w:val="FFFFFF"/>
                          <w:spacing w:val="-2"/>
                          <w:sz w:val="42"/>
                        </w:rPr>
                        <w:t xml:space="preserve">YOUNG </w:t>
                      </w:r>
                      <w:r w:rsidRPr="00BE2F5F">
                        <w:rPr>
                          <w:b/>
                          <w:color w:val="F05A22"/>
                          <w:spacing w:val="-2"/>
                          <w:sz w:val="42"/>
                        </w:rPr>
                        <w:t xml:space="preserve">PEOPLE </w:t>
                      </w:r>
                      <w:r w:rsidRPr="00BE2F5F">
                        <w:rPr>
                          <w:b/>
                          <w:color w:val="FFFFFF" w:themeColor="background1"/>
                          <w:spacing w:val="-2"/>
                          <w:sz w:val="42"/>
                        </w:rPr>
                        <w:t>FIRST</w:t>
                      </w:r>
                    </w:p>
                    <w:p w14:paraId="5F2D787A" w14:textId="77777777" w:rsidR="000E715E" w:rsidRDefault="004C5DD4">
                      <w:pPr>
                        <w:spacing w:before="155" w:line="249" w:lineRule="auto"/>
                        <w:ind w:left="205" w:right="424"/>
                        <w:rPr>
                          <w:sz w:val="24"/>
                        </w:rPr>
                      </w:pPr>
                      <w:r>
                        <w:rPr>
                          <w:sz w:val="24"/>
                        </w:rPr>
                        <w:t>Young people are at the heart of everything we do, inspiring and challenging</w:t>
                      </w:r>
                      <w:r>
                        <w:rPr>
                          <w:spacing w:val="-17"/>
                          <w:sz w:val="24"/>
                        </w:rPr>
                        <w:t xml:space="preserve"> </w:t>
                      </w:r>
                      <w:r>
                        <w:rPr>
                          <w:sz w:val="24"/>
                        </w:rPr>
                        <w:t>us</w:t>
                      </w:r>
                      <w:r>
                        <w:rPr>
                          <w:spacing w:val="-17"/>
                          <w:sz w:val="24"/>
                        </w:rPr>
                        <w:t xml:space="preserve"> </w:t>
                      </w:r>
                      <w:r>
                        <w:rPr>
                          <w:sz w:val="24"/>
                        </w:rPr>
                        <w:t>to deliver services that exceed</w:t>
                      </w:r>
                    </w:p>
                    <w:p w14:paraId="6E73BEA7" w14:textId="77777777" w:rsidR="000E715E" w:rsidRDefault="004C5DD4">
                      <w:pPr>
                        <w:spacing w:before="7" w:line="249" w:lineRule="auto"/>
                        <w:ind w:left="205" w:right="157"/>
                        <w:rPr>
                          <w:sz w:val="24"/>
                        </w:rPr>
                      </w:pPr>
                      <w:r>
                        <w:rPr>
                          <w:sz w:val="24"/>
                        </w:rPr>
                        <w:t>their needs and challenge</w:t>
                      </w:r>
                      <w:r>
                        <w:rPr>
                          <w:spacing w:val="-17"/>
                          <w:sz w:val="24"/>
                        </w:rPr>
                        <w:t xml:space="preserve"> </w:t>
                      </w:r>
                      <w:r>
                        <w:rPr>
                          <w:sz w:val="24"/>
                        </w:rPr>
                        <w:t>them</w:t>
                      </w:r>
                      <w:r>
                        <w:rPr>
                          <w:spacing w:val="-17"/>
                          <w:sz w:val="24"/>
                        </w:rPr>
                        <w:t xml:space="preserve"> </w:t>
                      </w:r>
                      <w:r>
                        <w:rPr>
                          <w:sz w:val="24"/>
                        </w:rPr>
                        <w:t>to be the best they can be.</w:t>
                      </w:r>
                    </w:p>
                  </w:txbxContent>
                </v:textbox>
                <w10:wrap anchorx="page"/>
              </v:shape>
            </w:pict>
          </mc:Fallback>
        </mc:AlternateContent>
      </w:r>
      <w:r>
        <w:rPr>
          <w:rFonts w:ascii="Aptos" w:hAnsi="Aptos"/>
          <w:noProof/>
          <w:sz w:val="42"/>
        </w:rPr>
        <mc:AlternateContent>
          <mc:Choice Requires="wps">
            <w:drawing>
              <wp:anchor distT="0" distB="0" distL="114300" distR="114300" simplePos="0" relativeHeight="251650054" behindDoc="1" locked="0" layoutInCell="1" allowOverlap="1" wp14:anchorId="5951D9B8" wp14:editId="0E406725">
                <wp:simplePos x="0" y="0"/>
                <wp:positionH relativeFrom="column">
                  <wp:posOffset>6154181</wp:posOffset>
                </wp:positionH>
                <wp:positionV relativeFrom="paragraph">
                  <wp:posOffset>235868</wp:posOffset>
                </wp:positionV>
                <wp:extent cx="782955" cy="831215"/>
                <wp:effectExtent l="19050" t="19050" r="36195" b="45085"/>
                <wp:wrapNone/>
                <wp:docPr id="553824142" name="Graphic 31"/>
                <wp:cNvGraphicFramePr/>
                <a:graphic xmlns:a="http://schemas.openxmlformats.org/drawingml/2006/main">
                  <a:graphicData uri="http://schemas.microsoft.com/office/word/2010/wordprocessingShape">
                    <wps:wsp>
                      <wps:cNvSpPr/>
                      <wps:spPr>
                        <a:xfrm>
                          <a:off x="0" y="0"/>
                          <a:ext cx="782955" cy="831215"/>
                        </a:xfrm>
                        <a:custGeom>
                          <a:avLst/>
                          <a:gdLst/>
                          <a:ahLst/>
                          <a:cxnLst/>
                          <a:rect l="l" t="t" r="r" b="b"/>
                          <a:pathLst>
                            <a:path w="782955" h="831215">
                              <a:moveTo>
                                <a:pt x="50846" y="620377"/>
                              </a:moveTo>
                              <a:lnTo>
                                <a:pt x="28620" y="571732"/>
                              </a:lnTo>
                              <a:lnTo>
                                <a:pt x="12737" y="520980"/>
                              </a:lnTo>
                              <a:lnTo>
                                <a:pt x="3197" y="468822"/>
                              </a:lnTo>
                              <a:lnTo>
                                <a:pt x="0" y="415958"/>
                              </a:lnTo>
                              <a:lnTo>
                                <a:pt x="3145" y="363088"/>
                              </a:lnTo>
                              <a:lnTo>
                                <a:pt x="12593" y="310575"/>
                              </a:lnTo>
                              <a:lnTo>
                                <a:pt x="28466" y="259459"/>
                              </a:lnTo>
                              <a:lnTo>
                                <a:pt x="50758" y="210450"/>
                              </a:lnTo>
                              <a:lnTo>
                                <a:pt x="79463" y="164259"/>
                              </a:lnTo>
                              <a:lnTo>
                                <a:pt x="114575" y="121597"/>
                              </a:lnTo>
                              <a:lnTo>
                                <a:pt x="154773" y="84341"/>
                              </a:lnTo>
                              <a:lnTo>
                                <a:pt x="198296" y="53882"/>
                              </a:lnTo>
                              <a:lnTo>
                                <a:pt x="244476" y="30226"/>
                              </a:lnTo>
                              <a:lnTo>
                                <a:pt x="292645" y="13379"/>
                              </a:lnTo>
                              <a:lnTo>
                                <a:pt x="342133" y="3348"/>
                              </a:lnTo>
                              <a:lnTo>
                                <a:pt x="392033" y="0"/>
                              </a:lnTo>
                              <a:lnTo>
                                <a:pt x="441912" y="3414"/>
                              </a:lnTo>
                              <a:lnTo>
                                <a:pt x="491120" y="13582"/>
                              </a:lnTo>
                              <a:lnTo>
                                <a:pt x="539007" y="30494"/>
                              </a:lnTo>
                              <a:lnTo>
                                <a:pt x="584921" y="54140"/>
                              </a:lnTo>
                              <a:lnTo>
                                <a:pt x="628213" y="84511"/>
                              </a:lnTo>
                              <a:lnTo>
                                <a:pt x="668231" y="121597"/>
                              </a:lnTo>
                              <a:lnTo>
                                <a:pt x="699162" y="158558"/>
                              </a:lnTo>
                              <a:lnTo>
                                <a:pt x="725249" y="198244"/>
                              </a:lnTo>
                              <a:lnTo>
                                <a:pt x="746487" y="240195"/>
                              </a:lnTo>
                              <a:lnTo>
                                <a:pt x="762872" y="283946"/>
                              </a:lnTo>
                              <a:lnTo>
                                <a:pt x="774399" y="329035"/>
                              </a:lnTo>
                              <a:lnTo>
                                <a:pt x="781063" y="374999"/>
                              </a:lnTo>
                              <a:lnTo>
                                <a:pt x="782861" y="421374"/>
                              </a:lnTo>
                              <a:lnTo>
                                <a:pt x="779788" y="467698"/>
                              </a:lnTo>
                              <a:lnTo>
                                <a:pt x="770284" y="520211"/>
                              </a:lnTo>
                              <a:lnTo>
                                <a:pt x="754377" y="571326"/>
                              </a:lnTo>
                              <a:lnTo>
                                <a:pt x="732066" y="620333"/>
                              </a:lnTo>
                              <a:lnTo>
                                <a:pt x="703350" y="666520"/>
                              </a:lnTo>
                              <a:lnTo>
                                <a:pt x="668231" y="709176"/>
                              </a:lnTo>
                              <a:lnTo>
                                <a:pt x="628034" y="746445"/>
                              </a:lnTo>
                              <a:lnTo>
                                <a:pt x="584516" y="776914"/>
                              </a:lnTo>
                              <a:lnTo>
                                <a:pt x="538344" y="800574"/>
                              </a:lnTo>
                              <a:lnTo>
                                <a:pt x="490186" y="817417"/>
                              </a:lnTo>
                              <a:lnTo>
                                <a:pt x="440711" y="827438"/>
                              </a:lnTo>
                              <a:lnTo>
                                <a:pt x="392422" y="830785"/>
                              </a:lnTo>
                              <a:lnTo>
                                <a:pt x="344119" y="827804"/>
                              </a:lnTo>
                              <a:lnTo>
                                <a:pt x="296398" y="818493"/>
                              </a:lnTo>
                              <a:lnTo>
                                <a:pt x="249855" y="802849"/>
                              </a:lnTo>
                              <a:lnTo>
                                <a:pt x="205087" y="780869"/>
                              </a:lnTo>
                              <a:lnTo>
                                <a:pt x="162691" y="752549"/>
                              </a:lnTo>
                              <a:lnTo>
                                <a:pt x="123262" y="717888"/>
                              </a:lnTo>
                            </a:path>
                          </a:pathLst>
                        </a:custGeom>
                        <a:ln w="63817">
                          <a:solidFill>
                            <a:srgbClr val="C6168D"/>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C1086FF" id="Graphic 31" o:spid="_x0000_s1026" style="position:absolute;margin-left:484.6pt;margin-top:18.55pt;width:61.65pt;height:65.45pt;z-index:-251666426;visibility:visible;mso-wrap-style:square;mso-wrap-distance-left:9pt;mso-wrap-distance-top:0;mso-wrap-distance-right:9pt;mso-wrap-distance-bottom:0;mso-position-horizontal:absolute;mso-position-horizontal-relative:text;mso-position-vertical:absolute;mso-position-vertical-relative:text;v-text-anchor:top" coordsize="782955,83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" path="m50846,620377l28620,571732,12737,520980,3197,468822,,415958,3145,363088r9448,-52513l28466,259459,50758,210450,79463,164259r35112,-42662l154773,84341,198296,53882,244476,30226,292645,13379,342133,3348,392033,r49879,3414l491120,13582r47887,16912l584921,54140r43292,30371l668231,121597r30931,36961l725249,198244r21238,41951l762872,283946r11527,45089l781063,374999r1798,46375l779788,467698r-9504,52513l754377,571326r-22311,49007l703350,666520r-35119,42656l628034,746445r-43518,30469l538344,800574r-48158,16843l440711,827438r-48289,3347l344119,827804r-47721,-9311l249855,802849,205087,780869,162691,752549,123262,717888e" filled="f" strokecolor="#c6168d" strokeweight="1.77269mm">
                <v:path arrowok="t"/>
              </v:shape>
            </w:pict>
          </mc:Fallback>
        </mc:AlternateContent>
      </w:r>
      <w:r>
        <w:rPr>
          <w:rFonts w:ascii="Aptos" w:hAnsi="Aptos"/>
          <w:noProof/>
          <w:sz w:val="42"/>
        </w:rPr>
        <mc:AlternateContent>
          <mc:Choice Requires="wps">
            <w:drawing>
              <wp:anchor distT="0" distB="0" distL="114300" distR="114300" simplePos="0" relativeHeight="251651078" behindDoc="1" locked="0" layoutInCell="1" allowOverlap="1" wp14:anchorId="0C0E527B" wp14:editId="4C933453">
                <wp:simplePos x="0" y="0"/>
                <wp:positionH relativeFrom="column">
                  <wp:posOffset>6271052</wp:posOffset>
                </wp:positionH>
                <wp:positionV relativeFrom="paragraph">
                  <wp:posOffset>344701</wp:posOffset>
                </wp:positionV>
                <wp:extent cx="549275" cy="553085"/>
                <wp:effectExtent l="0" t="0" r="3175" b="0"/>
                <wp:wrapNone/>
                <wp:docPr id="714608463" name="Graphic 32"/>
                <wp:cNvGraphicFramePr/>
                <a:graphic xmlns:a="http://schemas.openxmlformats.org/drawingml/2006/main">
                  <a:graphicData uri="http://schemas.microsoft.com/office/word/2010/wordprocessingShape">
                    <wps:wsp>
                      <wps:cNvSpPr/>
                      <wps:spPr>
                        <a:xfrm>
                          <a:off x="0" y="0"/>
                          <a:ext cx="549275" cy="553085"/>
                        </a:xfrm>
                        <a:custGeom>
                          <a:avLst/>
                          <a:gdLst/>
                          <a:ahLst/>
                          <a:cxnLst/>
                          <a:rect l="l" t="t" r="r" b="b"/>
                          <a:pathLst>
                            <a:path w="549275" h="553085">
                              <a:moveTo>
                                <a:pt x="280403" y="0"/>
                              </a:moveTo>
                              <a:lnTo>
                                <a:pt x="268770" y="0"/>
                              </a:lnTo>
                              <a:lnTo>
                                <a:pt x="264109" y="3695"/>
                              </a:lnTo>
                              <a:lnTo>
                                <a:pt x="262953" y="8610"/>
                              </a:lnTo>
                              <a:lnTo>
                                <a:pt x="204774" y="201802"/>
                              </a:lnTo>
                              <a:lnTo>
                                <a:pt x="6984" y="201802"/>
                              </a:lnTo>
                              <a:lnTo>
                                <a:pt x="2324" y="205498"/>
                              </a:lnTo>
                              <a:lnTo>
                                <a:pt x="0" y="215341"/>
                              </a:lnTo>
                              <a:lnTo>
                                <a:pt x="1168" y="220256"/>
                              </a:lnTo>
                              <a:lnTo>
                                <a:pt x="5816" y="223951"/>
                              </a:lnTo>
                              <a:lnTo>
                                <a:pt x="160566" y="342087"/>
                              </a:lnTo>
                              <a:lnTo>
                                <a:pt x="101231" y="535266"/>
                              </a:lnTo>
                              <a:lnTo>
                                <a:pt x="100063" y="540181"/>
                              </a:lnTo>
                              <a:lnTo>
                                <a:pt x="102387" y="546341"/>
                              </a:lnTo>
                              <a:lnTo>
                                <a:pt x="105879" y="548805"/>
                              </a:lnTo>
                              <a:lnTo>
                                <a:pt x="110528" y="552488"/>
                              </a:lnTo>
                              <a:lnTo>
                                <a:pt x="115188" y="552488"/>
                              </a:lnTo>
                              <a:lnTo>
                                <a:pt x="119837" y="548805"/>
                              </a:lnTo>
                              <a:lnTo>
                                <a:pt x="174076" y="506971"/>
                              </a:lnTo>
                              <a:lnTo>
                                <a:pt x="134962" y="506971"/>
                              </a:lnTo>
                              <a:lnTo>
                                <a:pt x="186156" y="340842"/>
                              </a:lnTo>
                              <a:lnTo>
                                <a:pt x="187324" y="335927"/>
                              </a:lnTo>
                              <a:lnTo>
                                <a:pt x="186156" y="331000"/>
                              </a:lnTo>
                              <a:lnTo>
                                <a:pt x="181508" y="327317"/>
                              </a:lnTo>
                              <a:lnTo>
                                <a:pt x="48869" y="225183"/>
                              </a:lnTo>
                              <a:lnTo>
                                <a:pt x="217576" y="225183"/>
                              </a:lnTo>
                              <a:lnTo>
                                <a:pt x="222224" y="221487"/>
                              </a:lnTo>
                              <a:lnTo>
                                <a:pt x="223392" y="216573"/>
                              </a:lnTo>
                              <a:lnTo>
                                <a:pt x="274586" y="51688"/>
                              </a:lnTo>
                              <a:lnTo>
                                <a:pt x="299275" y="51688"/>
                              </a:lnTo>
                              <a:lnTo>
                                <a:pt x="286219" y="8610"/>
                              </a:lnTo>
                              <a:lnTo>
                                <a:pt x="283895" y="3695"/>
                              </a:lnTo>
                              <a:lnTo>
                                <a:pt x="280403" y="0"/>
                              </a:lnTo>
                              <a:close/>
                            </a:path>
                            <a:path w="549275" h="553085">
                              <a:moveTo>
                                <a:pt x="313522" y="429450"/>
                              </a:moveTo>
                              <a:lnTo>
                                <a:pt x="274586" y="429450"/>
                              </a:lnTo>
                              <a:lnTo>
                                <a:pt x="429336" y="548805"/>
                              </a:lnTo>
                              <a:lnTo>
                                <a:pt x="433984" y="551268"/>
                              </a:lnTo>
                              <a:lnTo>
                                <a:pt x="438645" y="551268"/>
                              </a:lnTo>
                              <a:lnTo>
                                <a:pt x="447941" y="546341"/>
                              </a:lnTo>
                              <a:lnTo>
                                <a:pt x="449110" y="540181"/>
                              </a:lnTo>
                              <a:lnTo>
                                <a:pt x="447941" y="535266"/>
                              </a:lnTo>
                              <a:lnTo>
                                <a:pt x="439250" y="506971"/>
                              </a:lnTo>
                              <a:lnTo>
                                <a:pt x="414197" y="506971"/>
                              </a:lnTo>
                              <a:lnTo>
                                <a:pt x="313522" y="429450"/>
                              </a:lnTo>
                              <a:close/>
                            </a:path>
                            <a:path w="549275" h="553085">
                              <a:moveTo>
                                <a:pt x="276910" y="402374"/>
                              </a:moveTo>
                              <a:lnTo>
                                <a:pt x="272262" y="402374"/>
                              </a:lnTo>
                              <a:lnTo>
                                <a:pt x="267614" y="404837"/>
                              </a:lnTo>
                              <a:lnTo>
                                <a:pt x="134962" y="506971"/>
                              </a:lnTo>
                              <a:lnTo>
                                <a:pt x="174076" y="506971"/>
                              </a:lnTo>
                              <a:lnTo>
                                <a:pt x="274586" y="429450"/>
                              </a:lnTo>
                              <a:lnTo>
                                <a:pt x="313522" y="429450"/>
                              </a:lnTo>
                              <a:lnTo>
                                <a:pt x="281558" y="404837"/>
                              </a:lnTo>
                              <a:lnTo>
                                <a:pt x="276910" y="402374"/>
                              </a:lnTo>
                              <a:close/>
                            </a:path>
                            <a:path w="549275" h="553085">
                              <a:moveTo>
                                <a:pt x="299275" y="51688"/>
                              </a:moveTo>
                              <a:lnTo>
                                <a:pt x="274586" y="51688"/>
                              </a:lnTo>
                              <a:lnTo>
                                <a:pt x="324611" y="217804"/>
                              </a:lnTo>
                              <a:lnTo>
                                <a:pt x="326948" y="222719"/>
                              </a:lnTo>
                              <a:lnTo>
                                <a:pt x="331596" y="226415"/>
                              </a:lnTo>
                              <a:lnTo>
                                <a:pt x="500303" y="226415"/>
                              </a:lnTo>
                              <a:lnTo>
                                <a:pt x="367664" y="328536"/>
                              </a:lnTo>
                              <a:lnTo>
                                <a:pt x="363016" y="331000"/>
                              </a:lnTo>
                              <a:lnTo>
                                <a:pt x="361848" y="337159"/>
                              </a:lnTo>
                              <a:lnTo>
                                <a:pt x="363016" y="342087"/>
                              </a:lnTo>
                              <a:lnTo>
                                <a:pt x="414197" y="506971"/>
                              </a:lnTo>
                              <a:lnTo>
                                <a:pt x="439250" y="506971"/>
                              </a:lnTo>
                              <a:lnTo>
                                <a:pt x="388607" y="342087"/>
                              </a:lnTo>
                              <a:lnTo>
                                <a:pt x="543356" y="222719"/>
                              </a:lnTo>
                              <a:lnTo>
                                <a:pt x="548004" y="220256"/>
                              </a:lnTo>
                              <a:lnTo>
                                <a:pt x="549160" y="214109"/>
                              </a:lnTo>
                              <a:lnTo>
                                <a:pt x="548004" y="209194"/>
                              </a:lnTo>
                              <a:lnTo>
                                <a:pt x="545680" y="204266"/>
                              </a:lnTo>
                              <a:lnTo>
                                <a:pt x="541032" y="200571"/>
                              </a:lnTo>
                              <a:lnTo>
                                <a:pt x="344398" y="200571"/>
                              </a:lnTo>
                              <a:lnTo>
                                <a:pt x="299275" y="51688"/>
                              </a:lnTo>
                              <a:close/>
                            </a:path>
                          </a:pathLst>
                        </a:custGeom>
                        <a:solidFill>
                          <a:srgbClr val="007863"/>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1A6C285D" id="Graphic 32" o:spid="_x0000_s1026" style="position:absolute;margin-left:493.8pt;margin-top:27.15pt;width:43.25pt;height:43.55pt;z-index:-251665402;visibility:visible;mso-wrap-style:square;mso-wrap-distance-left:9pt;mso-wrap-distance-top:0;mso-wrap-distance-right:9pt;mso-wrap-distance-bottom:0;mso-position-horizontal:absolute;mso-position-horizontal-relative:text;mso-position-vertical:absolute;mso-position-vertical-relative:text;v-text-anchor:top" coordsize="549275,553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" path="m280403,l268770,r-4661,3695l262953,8610,204774,201802r-197790,l2324,205498,,215341r1168,4915l5816,223951,160566,342087,101231,535266r-1168,4915l102387,546341r3492,2464l110528,552488r4660,l119837,548805r54239,-41834l134962,506971,186156,340842r1168,-4915l186156,331000r-4648,-3683l48869,225183r168707,l222224,221487r1168,-4914l274586,51688r24689,l286219,8610,283895,3695,280403,xem313522,429450r-38936,l429336,548805r4648,2463l438645,551268r9296,-4927l449110,540181r-1169,-4915l439250,506971r-25053,l313522,429450xem276910,402374r-4648,l267614,404837,134962,506971r39114,l274586,429450r38936,l281558,404837r-4648,-2463xem299275,51688r-24689,l324611,217804r2337,4915l331596,226415r168707,l367664,328536r-4648,2464l361848,337159r1168,4928l414197,506971r25053,l388607,342087,543356,222719r4648,-2463l549160,214109r-1156,-4915l545680,204266r-4648,-3695l344398,200571,299275,51688xe" fillcolor="#007863" stroked="f">
                <v:path arrowok="t"/>
              </v:shape>
            </w:pict>
          </mc:Fallback>
        </mc:AlternateContent>
      </w:r>
      <w:r>
        <w:rPr>
          <w:rFonts w:ascii="Aptos" w:hAnsi="Aptos"/>
          <w:noProof/>
          <w:sz w:val="42"/>
        </w:rPr>
        <mc:AlternateContent>
          <mc:Choice Requires="wps">
            <w:drawing>
              <wp:anchor distT="0" distB="0" distL="114300" distR="114300" simplePos="0" relativeHeight="251652102" behindDoc="1" locked="0" layoutInCell="1" allowOverlap="1" wp14:anchorId="59C032F1" wp14:editId="464B3B1B">
                <wp:simplePos x="0" y="0"/>
                <wp:positionH relativeFrom="column">
                  <wp:posOffset>6271052</wp:posOffset>
                </wp:positionH>
                <wp:positionV relativeFrom="paragraph">
                  <wp:posOffset>344701</wp:posOffset>
                </wp:positionV>
                <wp:extent cx="549275" cy="553085"/>
                <wp:effectExtent l="0" t="0" r="22225" b="18415"/>
                <wp:wrapNone/>
                <wp:docPr id="1766273039" name="Graphic 33"/>
                <wp:cNvGraphicFramePr/>
                <a:graphic xmlns:a="http://schemas.openxmlformats.org/drawingml/2006/main">
                  <a:graphicData uri="http://schemas.microsoft.com/office/word/2010/wordprocessingShape">
                    <wps:wsp>
                      <wps:cNvSpPr/>
                      <wps:spPr>
                        <a:xfrm>
                          <a:off x="0" y="0"/>
                          <a:ext cx="549275" cy="553085"/>
                        </a:xfrm>
                        <a:custGeom>
                          <a:avLst/>
                          <a:gdLst/>
                          <a:ahLst/>
                          <a:cxnLst/>
                          <a:rect l="l" t="t" r="r" b="b"/>
                          <a:pathLst>
                            <a:path w="549275" h="553085">
                              <a:moveTo>
                                <a:pt x="274586" y="402374"/>
                              </a:moveTo>
                              <a:lnTo>
                                <a:pt x="276910" y="402374"/>
                              </a:lnTo>
                              <a:lnTo>
                                <a:pt x="279234" y="403605"/>
                              </a:lnTo>
                              <a:lnTo>
                                <a:pt x="281558" y="404837"/>
                              </a:lnTo>
                              <a:lnTo>
                                <a:pt x="414197" y="506971"/>
                              </a:lnTo>
                              <a:lnTo>
                                <a:pt x="363016" y="342087"/>
                              </a:lnTo>
                              <a:lnTo>
                                <a:pt x="361848" y="337159"/>
                              </a:lnTo>
                              <a:lnTo>
                                <a:pt x="363016" y="331000"/>
                              </a:lnTo>
                              <a:lnTo>
                                <a:pt x="367664" y="328536"/>
                              </a:lnTo>
                              <a:lnTo>
                                <a:pt x="500303" y="226415"/>
                              </a:lnTo>
                              <a:lnTo>
                                <a:pt x="336257" y="226415"/>
                              </a:lnTo>
                              <a:lnTo>
                                <a:pt x="331596" y="226415"/>
                              </a:lnTo>
                              <a:lnTo>
                                <a:pt x="326948" y="222719"/>
                              </a:lnTo>
                              <a:lnTo>
                                <a:pt x="324611" y="217804"/>
                              </a:lnTo>
                              <a:lnTo>
                                <a:pt x="274586" y="51688"/>
                              </a:lnTo>
                              <a:lnTo>
                                <a:pt x="223392" y="216573"/>
                              </a:lnTo>
                              <a:lnTo>
                                <a:pt x="222224" y="221487"/>
                              </a:lnTo>
                              <a:lnTo>
                                <a:pt x="217576" y="225183"/>
                              </a:lnTo>
                              <a:lnTo>
                                <a:pt x="211747" y="225183"/>
                              </a:lnTo>
                              <a:lnTo>
                                <a:pt x="48869" y="225183"/>
                              </a:lnTo>
                              <a:lnTo>
                                <a:pt x="181508" y="327317"/>
                              </a:lnTo>
                              <a:lnTo>
                                <a:pt x="186156" y="331000"/>
                              </a:lnTo>
                              <a:lnTo>
                                <a:pt x="187324" y="335927"/>
                              </a:lnTo>
                              <a:lnTo>
                                <a:pt x="186156" y="340842"/>
                              </a:lnTo>
                              <a:lnTo>
                                <a:pt x="134962" y="506971"/>
                              </a:lnTo>
                              <a:lnTo>
                                <a:pt x="267614" y="404837"/>
                              </a:lnTo>
                              <a:lnTo>
                                <a:pt x="269925" y="403605"/>
                              </a:lnTo>
                              <a:lnTo>
                                <a:pt x="272262" y="402374"/>
                              </a:lnTo>
                              <a:lnTo>
                                <a:pt x="274586" y="402374"/>
                              </a:lnTo>
                            </a:path>
                            <a:path w="549275" h="553085">
                              <a:moveTo>
                                <a:pt x="436308" y="551268"/>
                              </a:moveTo>
                              <a:lnTo>
                                <a:pt x="433984" y="551268"/>
                              </a:lnTo>
                              <a:lnTo>
                                <a:pt x="431647" y="550036"/>
                              </a:lnTo>
                              <a:lnTo>
                                <a:pt x="429336" y="548805"/>
                              </a:lnTo>
                              <a:lnTo>
                                <a:pt x="274586" y="429450"/>
                              </a:lnTo>
                              <a:lnTo>
                                <a:pt x="119837" y="548805"/>
                              </a:lnTo>
                              <a:lnTo>
                                <a:pt x="115188" y="552488"/>
                              </a:lnTo>
                              <a:lnTo>
                                <a:pt x="110528" y="552488"/>
                              </a:lnTo>
                              <a:lnTo>
                                <a:pt x="105879" y="548805"/>
                              </a:lnTo>
                              <a:lnTo>
                                <a:pt x="102387" y="546341"/>
                              </a:lnTo>
                              <a:lnTo>
                                <a:pt x="100063" y="540181"/>
                              </a:lnTo>
                              <a:lnTo>
                                <a:pt x="101231" y="535266"/>
                              </a:lnTo>
                              <a:lnTo>
                                <a:pt x="160566" y="342087"/>
                              </a:lnTo>
                              <a:lnTo>
                                <a:pt x="5816" y="223951"/>
                              </a:lnTo>
                              <a:lnTo>
                                <a:pt x="1168" y="220256"/>
                              </a:lnTo>
                              <a:lnTo>
                                <a:pt x="0" y="215341"/>
                              </a:lnTo>
                              <a:lnTo>
                                <a:pt x="1168" y="210413"/>
                              </a:lnTo>
                              <a:lnTo>
                                <a:pt x="2324" y="205498"/>
                              </a:lnTo>
                              <a:lnTo>
                                <a:pt x="6984" y="201802"/>
                              </a:lnTo>
                              <a:lnTo>
                                <a:pt x="12801" y="201802"/>
                              </a:lnTo>
                              <a:lnTo>
                                <a:pt x="204774" y="201802"/>
                              </a:lnTo>
                              <a:lnTo>
                                <a:pt x="262953" y="8610"/>
                              </a:lnTo>
                              <a:lnTo>
                                <a:pt x="264109" y="3695"/>
                              </a:lnTo>
                              <a:lnTo>
                                <a:pt x="268770" y="0"/>
                              </a:lnTo>
                              <a:lnTo>
                                <a:pt x="274586" y="0"/>
                              </a:lnTo>
                              <a:lnTo>
                                <a:pt x="280403" y="0"/>
                              </a:lnTo>
                              <a:lnTo>
                                <a:pt x="283895" y="3695"/>
                              </a:lnTo>
                              <a:lnTo>
                                <a:pt x="286219" y="8610"/>
                              </a:lnTo>
                              <a:lnTo>
                                <a:pt x="344398" y="200571"/>
                              </a:lnTo>
                              <a:lnTo>
                                <a:pt x="536371" y="200571"/>
                              </a:lnTo>
                              <a:lnTo>
                                <a:pt x="541032" y="200571"/>
                              </a:lnTo>
                              <a:lnTo>
                                <a:pt x="545680" y="204266"/>
                              </a:lnTo>
                              <a:lnTo>
                                <a:pt x="548004" y="209194"/>
                              </a:lnTo>
                              <a:lnTo>
                                <a:pt x="549160" y="214109"/>
                              </a:lnTo>
                              <a:lnTo>
                                <a:pt x="548004" y="220256"/>
                              </a:lnTo>
                              <a:lnTo>
                                <a:pt x="543356" y="222719"/>
                              </a:lnTo>
                              <a:lnTo>
                                <a:pt x="388607" y="342087"/>
                              </a:lnTo>
                              <a:lnTo>
                                <a:pt x="447941" y="535266"/>
                              </a:lnTo>
                              <a:lnTo>
                                <a:pt x="449110" y="540181"/>
                              </a:lnTo>
                              <a:lnTo>
                                <a:pt x="447941" y="546341"/>
                              </a:lnTo>
                              <a:lnTo>
                                <a:pt x="443293" y="548805"/>
                              </a:lnTo>
                              <a:lnTo>
                                <a:pt x="440969" y="550036"/>
                              </a:lnTo>
                              <a:lnTo>
                                <a:pt x="438645" y="551268"/>
                              </a:lnTo>
                              <a:lnTo>
                                <a:pt x="436308" y="551268"/>
                              </a:lnTo>
                            </a:path>
                          </a:pathLst>
                        </a:custGeom>
                        <a:ln w="11671">
                          <a:solidFill>
                            <a:srgbClr val="C6168D"/>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C33E460" id="Graphic 33" o:spid="_x0000_s1026" style="position:absolute;margin-left:493.8pt;margin-top:27.15pt;width:43.25pt;height:43.55pt;z-index:-251664378;visibility:visible;mso-wrap-style:square;mso-wrap-distance-left:9pt;mso-wrap-distance-top:0;mso-wrap-distance-right:9pt;mso-wrap-distance-bottom:0;mso-position-horizontal:absolute;mso-position-horizontal-relative:text;mso-position-vertical:absolute;mso-position-vertical-relative:text;v-text-anchor:top" coordsize="549275,553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" path="m274586,402374r2324,l279234,403605r2324,1232l414197,506971,363016,342087r-1168,-4928l363016,331000r4648,-2464l500303,226415r-164046,l331596,226415r-4648,-3696l324611,217804,274586,51688,223392,216573r-1168,4914l217576,225183r-5829,l48869,225183,181508,327317r4648,3683l187324,335927r-1168,4915l134962,506971,267614,404837r2311,-1232l272262,402374r2324,em436308,551268r-2324,l431647,550036r-2311,-1231l274586,429450,119837,548805r-4649,3683l110528,552488r-4649,-3683l102387,546341r-2324,-6160l101231,535266,160566,342087,5816,223951,1168,220256,,215341r1168,-4928l2324,205498r4660,-3696l12801,201802r191973,l262953,8610r1156,-4915l268770,r5816,l280403,r3492,3695l286219,8610r58179,191961l536371,200571r4661,l545680,204266r2324,4928l549160,214109r-1156,6147l543356,222719,388607,342087r59334,193179l449110,540181r-1169,6160l443293,548805r-2324,1231l438645,551268r-2337,e" filled="f" strokecolor="#c6168d" strokeweight=".32419mm">
                <v:path arrowok="t"/>
              </v:shape>
            </w:pict>
          </mc:Fallback>
        </mc:AlternateContent>
      </w:r>
      <w:r>
        <w:rPr>
          <w:rFonts w:ascii="Aptos" w:hAnsi="Aptos"/>
          <w:noProof/>
          <w:sz w:val="42"/>
        </w:rPr>
        <mc:AlternateContent>
          <mc:Choice Requires="wps">
            <w:drawing>
              <wp:anchor distT="0" distB="0" distL="114300" distR="114300" simplePos="0" relativeHeight="251653126" behindDoc="1" locked="0" layoutInCell="1" allowOverlap="1" wp14:anchorId="77063DF4" wp14:editId="4F274450">
                <wp:simplePos x="0" y="0"/>
                <wp:positionH relativeFrom="column">
                  <wp:posOffset>6273656</wp:posOffset>
                </wp:positionH>
                <wp:positionV relativeFrom="paragraph">
                  <wp:posOffset>346924</wp:posOffset>
                </wp:positionV>
                <wp:extent cx="544195" cy="548640"/>
                <wp:effectExtent l="19050" t="19050" r="27305" b="22860"/>
                <wp:wrapNone/>
                <wp:docPr id="596812557" name="Graphic 34"/>
                <wp:cNvGraphicFramePr/>
                <a:graphic xmlns:a="http://schemas.openxmlformats.org/drawingml/2006/main">
                  <a:graphicData uri="http://schemas.microsoft.com/office/word/2010/wordprocessingShape">
                    <wps:wsp>
                      <wps:cNvSpPr/>
                      <wps:spPr>
                        <a:xfrm>
                          <a:off x="0" y="0"/>
                          <a:ext cx="544195" cy="548640"/>
                        </a:xfrm>
                        <a:custGeom>
                          <a:avLst/>
                          <a:gdLst/>
                          <a:ahLst/>
                          <a:cxnLst/>
                          <a:rect l="l" t="t" r="r" b="b"/>
                          <a:pathLst>
                            <a:path w="544195" h="548640">
                              <a:moveTo>
                                <a:pt x="271983" y="399135"/>
                              </a:moveTo>
                              <a:lnTo>
                                <a:pt x="274294" y="399135"/>
                              </a:lnTo>
                              <a:lnTo>
                                <a:pt x="276593" y="400354"/>
                              </a:lnTo>
                              <a:lnTo>
                                <a:pt x="278891" y="401573"/>
                              </a:lnTo>
                              <a:lnTo>
                                <a:pt x="410273" y="502894"/>
                              </a:lnTo>
                              <a:lnTo>
                                <a:pt x="359575" y="339331"/>
                              </a:lnTo>
                              <a:lnTo>
                                <a:pt x="358419" y="334441"/>
                              </a:lnTo>
                              <a:lnTo>
                                <a:pt x="359575" y="328333"/>
                              </a:lnTo>
                              <a:lnTo>
                                <a:pt x="364185" y="325894"/>
                              </a:lnTo>
                              <a:lnTo>
                                <a:pt x="495566" y="224586"/>
                              </a:lnTo>
                              <a:lnTo>
                                <a:pt x="333070" y="224586"/>
                              </a:lnTo>
                              <a:lnTo>
                                <a:pt x="328447" y="224586"/>
                              </a:lnTo>
                              <a:lnTo>
                                <a:pt x="323849" y="220929"/>
                              </a:lnTo>
                              <a:lnTo>
                                <a:pt x="321538" y="216052"/>
                              </a:lnTo>
                              <a:lnTo>
                                <a:pt x="271983" y="51257"/>
                              </a:lnTo>
                              <a:lnTo>
                                <a:pt x="221272" y="214820"/>
                              </a:lnTo>
                              <a:lnTo>
                                <a:pt x="220116" y="219709"/>
                              </a:lnTo>
                              <a:lnTo>
                                <a:pt x="215506" y="223367"/>
                              </a:lnTo>
                              <a:lnTo>
                                <a:pt x="209740" y="223367"/>
                              </a:lnTo>
                              <a:lnTo>
                                <a:pt x="48399" y="223367"/>
                              </a:lnTo>
                              <a:lnTo>
                                <a:pt x="179781" y="324675"/>
                              </a:lnTo>
                              <a:lnTo>
                                <a:pt x="184391" y="328333"/>
                              </a:lnTo>
                              <a:lnTo>
                                <a:pt x="185546" y="333222"/>
                              </a:lnTo>
                              <a:lnTo>
                                <a:pt x="184391" y="338099"/>
                              </a:lnTo>
                              <a:lnTo>
                                <a:pt x="133680" y="502894"/>
                              </a:lnTo>
                              <a:lnTo>
                                <a:pt x="265074" y="401573"/>
                              </a:lnTo>
                              <a:lnTo>
                                <a:pt x="267373" y="400354"/>
                              </a:lnTo>
                              <a:lnTo>
                                <a:pt x="269671" y="399135"/>
                              </a:lnTo>
                              <a:lnTo>
                                <a:pt x="271983" y="399135"/>
                              </a:lnTo>
                              <a:close/>
                            </a:path>
                            <a:path w="544195" h="548640">
                              <a:moveTo>
                                <a:pt x="432181" y="546823"/>
                              </a:moveTo>
                              <a:lnTo>
                                <a:pt x="429869" y="546823"/>
                              </a:lnTo>
                              <a:lnTo>
                                <a:pt x="427558" y="545604"/>
                              </a:lnTo>
                              <a:lnTo>
                                <a:pt x="425259" y="544385"/>
                              </a:lnTo>
                              <a:lnTo>
                                <a:pt x="271983" y="425996"/>
                              </a:lnTo>
                              <a:lnTo>
                                <a:pt x="118706" y="544385"/>
                              </a:lnTo>
                              <a:lnTo>
                                <a:pt x="114096" y="548043"/>
                              </a:lnTo>
                              <a:lnTo>
                                <a:pt x="109486" y="548043"/>
                              </a:lnTo>
                              <a:lnTo>
                                <a:pt x="104863" y="544385"/>
                              </a:lnTo>
                              <a:lnTo>
                                <a:pt x="101409" y="541947"/>
                              </a:lnTo>
                              <a:lnTo>
                                <a:pt x="99110" y="535838"/>
                              </a:lnTo>
                              <a:lnTo>
                                <a:pt x="100266" y="530961"/>
                              </a:lnTo>
                              <a:lnTo>
                                <a:pt x="159042" y="339331"/>
                              </a:lnTo>
                              <a:lnTo>
                                <a:pt x="5753" y="222148"/>
                              </a:lnTo>
                              <a:lnTo>
                                <a:pt x="1155" y="218478"/>
                              </a:lnTo>
                              <a:lnTo>
                                <a:pt x="0" y="213601"/>
                              </a:lnTo>
                              <a:lnTo>
                                <a:pt x="1155" y="208724"/>
                              </a:lnTo>
                              <a:lnTo>
                                <a:pt x="2298" y="203847"/>
                              </a:lnTo>
                              <a:lnTo>
                                <a:pt x="6908" y="200177"/>
                              </a:lnTo>
                              <a:lnTo>
                                <a:pt x="12674" y="200177"/>
                              </a:lnTo>
                              <a:lnTo>
                                <a:pt x="202831" y="200177"/>
                              </a:lnTo>
                              <a:lnTo>
                                <a:pt x="260464" y="8547"/>
                              </a:lnTo>
                              <a:lnTo>
                                <a:pt x="261607" y="3670"/>
                              </a:lnTo>
                              <a:lnTo>
                                <a:pt x="266217" y="0"/>
                              </a:lnTo>
                              <a:lnTo>
                                <a:pt x="271983" y="0"/>
                              </a:lnTo>
                              <a:lnTo>
                                <a:pt x="277748" y="0"/>
                              </a:lnTo>
                              <a:lnTo>
                                <a:pt x="281203" y="3670"/>
                              </a:lnTo>
                              <a:lnTo>
                                <a:pt x="283502" y="8547"/>
                              </a:lnTo>
                              <a:lnTo>
                                <a:pt x="341134" y="198958"/>
                              </a:lnTo>
                              <a:lnTo>
                                <a:pt x="531291" y="198958"/>
                              </a:lnTo>
                              <a:lnTo>
                                <a:pt x="535901" y="198958"/>
                              </a:lnTo>
                              <a:lnTo>
                                <a:pt x="540511" y="202615"/>
                              </a:lnTo>
                              <a:lnTo>
                                <a:pt x="542810" y="207505"/>
                              </a:lnTo>
                              <a:lnTo>
                                <a:pt x="543966" y="212382"/>
                              </a:lnTo>
                              <a:lnTo>
                                <a:pt x="542810" y="218478"/>
                              </a:lnTo>
                              <a:lnTo>
                                <a:pt x="538213" y="220929"/>
                              </a:lnTo>
                              <a:lnTo>
                                <a:pt x="384924" y="339331"/>
                              </a:lnTo>
                              <a:lnTo>
                                <a:pt x="443699" y="530961"/>
                              </a:lnTo>
                              <a:lnTo>
                                <a:pt x="444855" y="535838"/>
                              </a:lnTo>
                              <a:lnTo>
                                <a:pt x="443699" y="541947"/>
                              </a:lnTo>
                              <a:lnTo>
                                <a:pt x="439089" y="544385"/>
                              </a:lnTo>
                              <a:lnTo>
                                <a:pt x="436791" y="545604"/>
                              </a:lnTo>
                              <a:lnTo>
                                <a:pt x="434479" y="546823"/>
                              </a:lnTo>
                              <a:lnTo>
                                <a:pt x="432181" y="546823"/>
                              </a:lnTo>
                              <a:close/>
                            </a:path>
                          </a:pathLst>
                        </a:custGeom>
                        <a:ln w="30137">
                          <a:solidFill>
                            <a:srgbClr val="C6168D"/>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EA289E9" id="Graphic 34" o:spid="_x0000_s1026" style="position:absolute;margin-left:494pt;margin-top:27.3pt;width:42.85pt;height:43.2pt;z-index:-251663354;visibility:visible;mso-wrap-style:square;mso-wrap-distance-left:9pt;mso-wrap-distance-top:0;mso-wrap-distance-right:9pt;mso-wrap-distance-bottom:0;mso-position-horizontal:absolute;mso-position-horizontal-relative:text;mso-position-vertical:absolute;mso-position-vertical-relative:text;v-text-anchor:top" coordsize="544195,54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" path="m271983,399135r2311,l276593,400354r2298,1219l410273,502894,359575,339331r-1156,-4890l359575,328333r4610,-2439l495566,224586r-162496,l328447,224586r-4598,-3657l321538,216052,271983,51257,221272,214820r-1156,4889l215506,223367r-5766,l48399,223367,179781,324675r4610,3658l185546,333222r-1155,4877l133680,502894,265074,401573r2299,-1219l269671,399135r2312,xem432181,546823r-2312,l427558,545604r-2299,-1219l271983,425996,118706,544385r-4610,3658l109486,548043r-4623,-3658l101409,541947r-2299,-6109l100266,530961,159042,339331,5753,222148,1155,218478,,213601r1155,-4877l2298,203847r4610,-3670l12674,200177r190157,l260464,8547r1143,-4877l266217,r5766,l277748,r3455,3670l283502,8547r57632,190411l531291,198958r4610,l540511,202615r2299,4890l543966,212382r-1156,6096l538213,220929,384924,339331r58775,191630l444855,535838r-1156,6109l439089,544385r-2298,1219l434479,546823r-2298,xe" filled="f" strokecolor="#c6168d" strokeweight=".83714mm">
                <v:path arrowok="t"/>
              </v:shape>
            </w:pict>
          </mc:Fallback>
        </mc:AlternateContent>
      </w:r>
    </w:p>
    <w:p w14:paraId="35849840" w14:textId="7846CE2F" w:rsidR="000E715E" w:rsidRPr="00E000E3" w:rsidRDefault="004C5DD4">
      <w:pPr>
        <w:pStyle w:val="Heading1"/>
        <w:rPr>
          <w:rFonts w:ascii="Aptos" w:hAnsi="Aptos"/>
        </w:rPr>
      </w:pPr>
      <w:r w:rsidRPr="00E000E3">
        <w:rPr>
          <w:rFonts w:ascii="Aptos" w:hAnsi="Aptos"/>
          <w:noProof/>
        </w:rPr>
        <mc:AlternateContent>
          <mc:Choice Requires="wpg">
            <w:drawing>
              <wp:anchor distT="0" distB="0" distL="0" distR="0" simplePos="0" relativeHeight="251641860" behindDoc="0" locked="0" layoutInCell="1" allowOverlap="1" wp14:anchorId="1CA3E8DE" wp14:editId="2DAC4444">
                <wp:simplePos x="0" y="0"/>
                <wp:positionH relativeFrom="page">
                  <wp:posOffset>0</wp:posOffset>
                </wp:positionH>
                <wp:positionV relativeFrom="paragraph">
                  <wp:posOffset>-2936500</wp:posOffset>
                </wp:positionV>
                <wp:extent cx="7556500" cy="2160270"/>
                <wp:effectExtent l="0" t="0" r="635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2160270"/>
                          <a:chOff x="0" y="0"/>
                          <a:chExt cx="7556500" cy="2160270"/>
                        </a:xfrm>
                        <a:solidFill>
                          <a:srgbClr val="8D6CAF"/>
                        </a:solidFill>
                      </wpg:grpSpPr>
                      <wps:wsp>
                        <wps:cNvPr id="21" name="Graphic 21"/>
                        <wps:cNvSpPr/>
                        <wps:spPr>
                          <a:xfrm>
                            <a:off x="0" y="0"/>
                            <a:ext cx="7556500" cy="2160270"/>
                          </a:xfrm>
                          <a:custGeom>
                            <a:avLst/>
                            <a:gdLst/>
                            <a:ahLst/>
                            <a:cxnLst/>
                            <a:rect l="l" t="t" r="r" b="b"/>
                            <a:pathLst>
                              <a:path w="7556500" h="2160270">
                                <a:moveTo>
                                  <a:pt x="7556500" y="0"/>
                                </a:moveTo>
                                <a:lnTo>
                                  <a:pt x="0" y="0"/>
                                </a:lnTo>
                                <a:lnTo>
                                  <a:pt x="0" y="2159990"/>
                                </a:lnTo>
                                <a:lnTo>
                                  <a:pt x="7556500" y="2159990"/>
                                </a:lnTo>
                                <a:lnTo>
                                  <a:pt x="7556500" y="0"/>
                                </a:lnTo>
                                <a:close/>
                              </a:path>
                            </a:pathLst>
                          </a:custGeom>
                          <a:grpFill/>
                        </wps:spPr>
                        <wps:bodyPr wrap="square" lIns="0" tIns="0" rIns="0" bIns="0" rtlCol="0">
                          <a:prstTxWarp prst="textNoShape">
                            <a:avLst/>
                          </a:prstTxWarp>
                          <a:noAutofit/>
                        </wps:bodyPr>
                      </wps:wsp>
                      <wps:wsp>
                        <wps:cNvPr id="22" name="Textbox 22"/>
                        <wps:cNvSpPr txBox="1"/>
                        <wps:spPr>
                          <a:xfrm>
                            <a:off x="0" y="0"/>
                            <a:ext cx="7556500" cy="2160270"/>
                          </a:xfrm>
                          <a:prstGeom prst="rect">
                            <a:avLst/>
                          </a:prstGeom>
                          <a:grpFill/>
                        </wps:spPr>
                        <wps:txbx>
                          <w:txbxContent>
                            <w:p w14:paraId="3A56C037" w14:textId="77777777" w:rsidR="000E715E" w:rsidRPr="00BE2F5F" w:rsidRDefault="004C5DD4">
                              <w:pPr>
                                <w:spacing w:before="765" w:line="211" w:lineRule="auto"/>
                                <w:ind w:left="720" w:right="260"/>
                                <w:rPr>
                                  <w:b/>
                                  <w:color w:val="FFFFFF" w:themeColor="background1"/>
                                  <w:sz w:val="97"/>
                                </w:rPr>
                              </w:pPr>
                              <w:r w:rsidRPr="00BE2F5F">
                                <w:rPr>
                                  <w:b/>
                                  <w:color w:val="FFFFFF" w:themeColor="background1"/>
                                  <w:sz w:val="97"/>
                                </w:rPr>
                                <w:t>THE ONSIDE NETWORK</w:t>
                              </w:r>
                              <w:r w:rsidRPr="00BE2F5F">
                                <w:rPr>
                                  <w:b/>
                                  <w:color w:val="FFFFFF" w:themeColor="background1"/>
                                  <w:spacing w:val="-53"/>
                                  <w:sz w:val="97"/>
                                </w:rPr>
                                <w:t xml:space="preserve"> </w:t>
                              </w:r>
                              <w:r w:rsidRPr="00BE2F5F">
                                <w:rPr>
                                  <w:b/>
                                  <w:color w:val="FFFFFF" w:themeColor="background1"/>
                                  <w:sz w:val="97"/>
                                </w:rPr>
                                <w:t>VALUES</w:t>
                              </w:r>
                            </w:p>
                          </w:txbxContent>
                        </wps:txbx>
                        <wps:bodyPr wrap="square" lIns="0" tIns="0" rIns="0" bIns="0" rtlCol="0">
                          <a:noAutofit/>
                        </wps:bodyPr>
                      </wps:wsp>
                    </wpg:wgp>
                  </a:graphicData>
                </a:graphic>
              </wp:anchor>
            </w:drawing>
          </mc:Choice>
          <mc:Fallback>
            <w:pict>
              <v:group w14:anchorId="1CA3E8DE" id="Group 20" o:spid="_x0000_s1032" style="position:absolute;left:0;text-align:left;margin-left:0;margin-top:-231.2pt;width:595pt;height:170.1pt;z-index:251641860;mso-wrap-distance-left:0;mso-wrap-distance-right:0;mso-position-horizontal-relative:page" coordsize="75565,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">
                <v:shape id="Graphic 21" o:spid="_x0000_s1033" style="position:absolute;width:75565;height:21602;visibility:visible;mso-wrap-style:square;v-text-anchor:top" coordsize="7556500,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" path="m7556500,l,,,2159990r7556500,l7556500,xe" filled="f" stroked="f">
                  <v:path arrowok="t"/>
                </v:shape>
                <v:shape id="Textbox 22" o:spid="_x0000_s1034" type="#_x0000_t202" style="position:absolute;width:75565;height:21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3A56C037" w14:textId="77777777" w:rsidR="000E715E" w:rsidRPr="00BE2F5F" w:rsidRDefault="004C5DD4">
                        <w:pPr>
                          <w:spacing w:before="765" w:line="211" w:lineRule="auto"/>
                          <w:ind w:left="720" w:right="260"/>
                          <w:rPr>
                            <w:b/>
                            <w:color w:val="FFFFFF" w:themeColor="background1"/>
                            <w:sz w:val="97"/>
                          </w:rPr>
                        </w:pPr>
                        <w:r w:rsidRPr="00BE2F5F">
                          <w:rPr>
                            <w:b/>
                            <w:color w:val="FFFFFF" w:themeColor="background1"/>
                            <w:sz w:val="97"/>
                          </w:rPr>
                          <w:t>THE ONSIDE NETWORK</w:t>
                        </w:r>
                        <w:r w:rsidRPr="00BE2F5F">
                          <w:rPr>
                            <w:b/>
                            <w:color w:val="FFFFFF" w:themeColor="background1"/>
                            <w:spacing w:val="-53"/>
                            <w:sz w:val="97"/>
                          </w:rPr>
                          <w:t xml:space="preserve"> </w:t>
                        </w:r>
                        <w:r w:rsidRPr="00BE2F5F">
                          <w:rPr>
                            <w:b/>
                            <w:color w:val="FFFFFF" w:themeColor="background1"/>
                            <w:sz w:val="97"/>
                          </w:rPr>
                          <w:t>VALUES</w:t>
                        </w:r>
                      </w:p>
                    </w:txbxContent>
                  </v:textbox>
                </v:shape>
                <w10:wrap anchorx="page"/>
              </v:group>
            </w:pict>
          </mc:Fallback>
        </mc:AlternateContent>
      </w:r>
      <w:r w:rsidRPr="00E000E3">
        <w:rPr>
          <w:rFonts w:ascii="Aptos" w:hAnsi="Aptos"/>
          <w:color w:val="009BDF"/>
          <w:spacing w:val="-2"/>
        </w:rPr>
        <w:t>EXCELLENCE</w:t>
      </w:r>
    </w:p>
    <w:p w14:paraId="3AD19336" w14:textId="66F8E098" w:rsidR="000E715E" w:rsidRPr="00E000E3" w:rsidRDefault="00BE2F5F">
      <w:pPr>
        <w:spacing w:before="144" w:line="249" w:lineRule="auto"/>
        <w:ind w:left="3396" w:right="3045"/>
        <w:rPr>
          <w:rFonts w:ascii="Aptos" w:hAnsi="Aptos"/>
          <w:sz w:val="24"/>
        </w:rPr>
      </w:pPr>
      <w:r>
        <w:rPr>
          <w:rFonts w:ascii="Aptos" w:hAnsi="Aptos"/>
          <w:noProof/>
          <w:sz w:val="24"/>
        </w:rPr>
        <mc:AlternateContent>
          <mc:Choice Requires="wps">
            <w:drawing>
              <wp:anchor distT="0" distB="0" distL="114300" distR="114300" simplePos="0" relativeHeight="251654150" behindDoc="1" locked="0" layoutInCell="1" allowOverlap="1" wp14:anchorId="3EC319F1" wp14:editId="44C3B866">
                <wp:simplePos x="0" y="0"/>
                <wp:positionH relativeFrom="column">
                  <wp:posOffset>6274812</wp:posOffset>
                </wp:positionH>
                <wp:positionV relativeFrom="paragraph">
                  <wp:posOffset>125653</wp:posOffset>
                </wp:positionV>
                <wp:extent cx="535305" cy="552450"/>
                <wp:effectExtent l="19050" t="0" r="36195" b="38100"/>
                <wp:wrapNone/>
                <wp:docPr id="915138623" name="Graphic 35"/>
                <wp:cNvGraphicFramePr/>
                <a:graphic xmlns:a="http://schemas.openxmlformats.org/drawingml/2006/main">
                  <a:graphicData uri="http://schemas.microsoft.com/office/word/2010/wordprocessingShape">
                    <wps:wsp>
                      <wps:cNvSpPr/>
                      <wps:spPr>
                        <a:xfrm>
                          <a:off x="0" y="0"/>
                          <a:ext cx="535305" cy="552450"/>
                        </a:xfrm>
                        <a:custGeom>
                          <a:avLst/>
                          <a:gdLst/>
                          <a:ahLst/>
                          <a:cxnLst/>
                          <a:rect l="l" t="t" r="r" b="b"/>
                          <a:pathLst>
                            <a:path w="535305" h="552450">
                              <a:moveTo>
                                <a:pt x="0" y="0"/>
                              </a:moveTo>
                              <a:lnTo>
                                <a:pt x="0" y="552348"/>
                              </a:lnTo>
                              <a:lnTo>
                                <a:pt x="270725" y="338264"/>
                              </a:lnTo>
                              <a:lnTo>
                                <a:pt x="535000" y="552348"/>
                              </a:lnTo>
                              <a:lnTo>
                                <a:pt x="535000" y="8509"/>
                              </a:lnTo>
                            </a:path>
                          </a:pathLst>
                        </a:custGeom>
                        <a:ln w="63817">
                          <a:solidFill>
                            <a:srgbClr val="C6168D"/>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2494317" id="Graphic 35" o:spid="_x0000_s1026" style="position:absolute;margin-left:494.1pt;margin-top:9.9pt;width:42.15pt;height:43.5pt;z-index:-251662330;visibility:visible;mso-wrap-style:square;mso-wrap-distance-left:9pt;mso-wrap-distance-top:0;mso-wrap-distance-right:9pt;mso-wrap-distance-bottom:0;mso-position-horizontal:absolute;mso-position-horizontal-relative:text;mso-position-vertical:absolute;mso-position-vertical-relative:text;v-text-anchor:top" coordsize="535305,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" path="m,l,552348,270725,338264,535000,552348r,-543839e" filled="f" strokecolor="#c6168d" strokeweight="1.77269mm">
                <v:path arrowok="t"/>
              </v:shape>
            </w:pict>
          </mc:Fallback>
        </mc:AlternateContent>
      </w:r>
      <w:r w:rsidR="004C5DD4" w:rsidRPr="00E000E3">
        <w:rPr>
          <w:rFonts w:ascii="Aptos" w:hAnsi="Aptos"/>
          <w:sz w:val="24"/>
        </w:rPr>
        <w:t>We</w:t>
      </w:r>
      <w:r w:rsidR="004C5DD4" w:rsidRPr="00E000E3">
        <w:rPr>
          <w:rFonts w:ascii="Aptos" w:hAnsi="Aptos"/>
          <w:spacing w:val="-5"/>
          <w:sz w:val="24"/>
        </w:rPr>
        <w:t xml:space="preserve"> </w:t>
      </w:r>
      <w:r w:rsidR="004C5DD4" w:rsidRPr="00E000E3">
        <w:rPr>
          <w:rFonts w:ascii="Aptos" w:hAnsi="Aptos"/>
          <w:sz w:val="24"/>
        </w:rPr>
        <w:t>encourage</w:t>
      </w:r>
      <w:r w:rsidR="004C5DD4" w:rsidRPr="00E000E3">
        <w:rPr>
          <w:rFonts w:ascii="Aptos" w:hAnsi="Aptos"/>
          <w:spacing w:val="-5"/>
          <w:sz w:val="24"/>
        </w:rPr>
        <w:t xml:space="preserve"> </w:t>
      </w:r>
      <w:r w:rsidR="004C5DD4" w:rsidRPr="00E000E3">
        <w:rPr>
          <w:rFonts w:ascii="Aptos" w:hAnsi="Aptos"/>
          <w:sz w:val="24"/>
        </w:rPr>
        <w:t>ourselves</w:t>
      </w:r>
      <w:r w:rsidR="004C5DD4" w:rsidRPr="00E000E3">
        <w:rPr>
          <w:rFonts w:ascii="Aptos" w:hAnsi="Aptos"/>
          <w:spacing w:val="-5"/>
          <w:sz w:val="24"/>
        </w:rPr>
        <w:t xml:space="preserve"> </w:t>
      </w:r>
      <w:r w:rsidR="004C5DD4" w:rsidRPr="00E000E3">
        <w:rPr>
          <w:rFonts w:ascii="Aptos" w:hAnsi="Aptos"/>
          <w:sz w:val="24"/>
        </w:rPr>
        <w:t>and</w:t>
      </w:r>
      <w:r w:rsidR="004C5DD4" w:rsidRPr="00E000E3">
        <w:rPr>
          <w:rFonts w:ascii="Aptos" w:hAnsi="Aptos"/>
          <w:spacing w:val="-5"/>
          <w:sz w:val="24"/>
        </w:rPr>
        <w:t xml:space="preserve"> </w:t>
      </w:r>
      <w:r w:rsidR="004C5DD4" w:rsidRPr="00E000E3">
        <w:rPr>
          <w:rFonts w:ascii="Aptos" w:hAnsi="Aptos"/>
          <w:sz w:val="24"/>
        </w:rPr>
        <w:t>each</w:t>
      </w:r>
      <w:r w:rsidR="004C5DD4" w:rsidRPr="00E000E3">
        <w:rPr>
          <w:rFonts w:ascii="Aptos" w:hAnsi="Aptos"/>
          <w:spacing w:val="-5"/>
          <w:sz w:val="24"/>
        </w:rPr>
        <w:t xml:space="preserve"> </w:t>
      </w:r>
      <w:r w:rsidR="004C5DD4" w:rsidRPr="00E000E3">
        <w:rPr>
          <w:rFonts w:ascii="Aptos" w:hAnsi="Aptos"/>
          <w:sz w:val="24"/>
        </w:rPr>
        <w:t>other</w:t>
      </w:r>
      <w:r w:rsidR="004C5DD4" w:rsidRPr="00E000E3">
        <w:rPr>
          <w:rFonts w:ascii="Aptos" w:hAnsi="Aptos"/>
          <w:spacing w:val="-5"/>
          <w:sz w:val="24"/>
        </w:rPr>
        <w:t xml:space="preserve"> </w:t>
      </w:r>
      <w:r w:rsidR="004C5DD4" w:rsidRPr="00E000E3">
        <w:rPr>
          <w:rFonts w:ascii="Aptos" w:hAnsi="Aptos"/>
          <w:sz w:val="24"/>
        </w:rPr>
        <w:t>to</w:t>
      </w:r>
      <w:r w:rsidR="004C5DD4" w:rsidRPr="00E000E3">
        <w:rPr>
          <w:rFonts w:ascii="Aptos" w:hAnsi="Aptos"/>
          <w:spacing w:val="-5"/>
          <w:sz w:val="24"/>
        </w:rPr>
        <w:t xml:space="preserve"> </w:t>
      </w:r>
      <w:r w:rsidR="004C5DD4" w:rsidRPr="00E000E3">
        <w:rPr>
          <w:rFonts w:ascii="Aptos" w:hAnsi="Aptos"/>
          <w:sz w:val="24"/>
        </w:rPr>
        <w:t>be</w:t>
      </w:r>
      <w:r w:rsidR="004C5DD4" w:rsidRPr="00E000E3">
        <w:rPr>
          <w:rFonts w:ascii="Aptos" w:hAnsi="Aptos"/>
          <w:spacing w:val="-5"/>
          <w:sz w:val="24"/>
        </w:rPr>
        <w:t xml:space="preserve"> </w:t>
      </w:r>
      <w:r w:rsidR="004C5DD4" w:rsidRPr="00E000E3">
        <w:rPr>
          <w:rFonts w:ascii="Aptos" w:hAnsi="Aptos"/>
          <w:sz w:val="24"/>
        </w:rPr>
        <w:t>the best we can be through continuous learning and improvement, and a focus on finding solutions.</w:t>
      </w:r>
    </w:p>
    <w:p w14:paraId="15094ECB" w14:textId="77777777" w:rsidR="000E715E" w:rsidRPr="00E000E3" w:rsidRDefault="000E715E">
      <w:pPr>
        <w:pStyle w:val="BodyText"/>
        <w:rPr>
          <w:rFonts w:ascii="Aptos" w:hAnsi="Aptos"/>
        </w:rPr>
      </w:pPr>
    </w:p>
    <w:p w14:paraId="212082DC" w14:textId="5DE395D4" w:rsidR="000E715E" w:rsidRPr="00E000E3" w:rsidRDefault="00BE2F5F" w:rsidP="00BE2F5F">
      <w:pPr>
        <w:pStyle w:val="BodyText"/>
        <w:tabs>
          <w:tab w:val="left" w:pos="1343"/>
        </w:tabs>
        <w:spacing w:before="150"/>
        <w:rPr>
          <w:rFonts w:ascii="Aptos" w:hAnsi="Aptos"/>
        </w:rPr>
      </w:pPr>
      <w:r>
        <w:rPr>
          <w:rFonts w:ascii="Aptos" w:hAnsi="Aptos"/>
          <w:noProof/>
        </w:rPr>
        <mc:AlternateContent>
          <mc:Choice Requires="wps">
            <w:drawing>
              <wp:anchor distT="0" distB="0" distL="114300" distR="114300" simplePos="0" relativeHeight="251643910" behindDoc="1" locked="0" layoutInCell="1" allowOverlap="1" wp14:anchorId="373A20AD" wp14:editId="58B1280A">
                <wp:simplePos x="0" y="0"/>
                <wp:positionH relativeFrom="column">
                  <wp:posOffset>2156701</wp:posOffset>
                </wp:positionH>
                <wp:positionV relativeFrom="paragraph">
                  <wp:posOffset>200122</wp:posOffset>
                </wp:positionV>
                <wp:extent cx="4946650" cy="2054225"/>
                <wp:effectExtent l="0" t="0" r="6350" b="3175"/>
                <wp:wrapNone/>
                <wp:docPr id="468396830" name="Graphic 25"/>
                <wp:cNvGraphicFramePr/>
                <a:graphic xmlns:a="http://schemas.openxmlformats.org/drawingml/2006/main">
                  <a:graphicData uri="http://schemas.microsoft.com/office/word/2010/wordprocessingShape">
                    <wps:wsp>
                      <wps:cNvSpPr/>
                      <wps:spPr>
                        <a:xfrm>
                          <a:off x="0" y="0"/>
                          <a:ext cx="4946650" cy="2054225"/>
                        </a:xfrm>
                        <a:custGeom>
                          <a:avLst/>
                          <a:gdLst/>
                          <a:ahLst/>
                          <a:cxnLst/>
                          <a:rect l="l" t="t" r="r" b="b"/>
                          <a:pathLst>
                            <a:path w="4946650" h="2054225">
                              <a:moveTo>
                                <a:pt x="4946103" y="0"/>
                              </a:moveTo>
                              <a:lnTo>
                                <a:pt x="0" y="0"/>
                              </a:lnTo>
                              <a:lnTo>
                                <a:pt x="0" y="2054199"/>
                              </a:lnTo>
                              <a:lnTo>
                                <a:pt x="4946103" y="2054199"/>
                              </a:lnTo>
                              <a:lnTo>
                                <a:pt x="4946103" y="0"/>
                              </a:lnTo>
                              <a:close/>
                            </a:path>
                          </a:pathLst>
                        </a:custGeom>
                        <a:solidFill>
                          <a:srgbClr val="8D6CAF"/>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4754ED65" id="Graphic 25" o:spid="_x0000_s1026" style="position:absolute;margin-left:169.8pt;margin-top:15.75pt;width:389.5pt;height:161.75pt;z-index:-251672570;visibility:visible;mso-wrap-style:square;mso-wrap-distance-left:9pt;mso-wrap-distance-top:0;mso-wrap-distance-right:9pt;mso-wrap-distance-bottom:0;mso-position-horizontal:absolute;mso-position-horizontal-relative:text;mso-position-vertical:absolute;mso-position-vertical-relative:text;v-text-anchor:top" coordsize="4946650,2054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" path="m4946103,l,,,2054199r4946103,l4946103,xe" fillcolor="#8d6caf" stroked="f">
                <v:path arrowok="t"/>
              </v:shape>
            </w:pict>
          </mc:Fallback>
        </mc:AlternateContent>
      </w:r>
      <w:r>
        <w:rPr>
          <w:rFonts w:ascii="Aptos" w:hAnsi="Aptos"/>
          <w:noProof/>
        </w:rPr>
        <mc:AlternateContent>
          <mc:Choice Requires="wps">
            <w:drawing>
              <wp:anchor distT="0" distB="0" distL="114300" distR="114300" simplePos="0" relativeHeight="251655174" behindDoc="1" locked="0" layoutInCell="1" allowOverlap="1" wp14:anchorId="7EF7D714" wp14:editId="0318650D">
                <wp:simplePos x="0" y="0"/>
                <wp:positionH relativeFrom="column">
                  <wp:posOffset>2293734</wp:posOffset>
                </wp:positionH>
                <wp:positionV relativeFrom="paragraph">
                  <wp:posOffset>487345</wp:posOffset>
                </wp:positionV>
                <wp:extent cx="1273175" cy="1480185"/>
                <wp:effectExtent l="0" t="0" r="3175" b="5715"/>
                <wp:wrapNone/>
                <wp:docPr id="357941825" name="Graphic 36"/>
                <wp:cNvGraphicFramePr/>
                <a:graphic xmlns:a="http://schemas.openxmlformats.org/drawingml/2006/main">
                  <a:graphicData uri="http://schemas.microsoft.com/office/word/2010/wordprocessingShape">
                    <wps:wsp>
                      <wps:cNvSpPr/>
                      <wps:spPr>
                        <a:xfrm>
                          <a:off x="0" y="0"/>
                          <a:ext cx="1273175" cy="1480185"/>
                        </a:xfrm>
                        <a:custGeom>
                          <a:avLst/>
                          <a:gdLst/>
                          <a:ahLst/>
                          <a:cxnLst/>
                          <a:rect l="l" t="t" r="r" b="b"/>
                          <a:pathLst>
                            <a:path w="1273175" h="1480185">
                              <a:moveTo>
                                <a:pt x="590740" y="1154391"/>
                              </a:moveTo>
                              <a:lnTo>
                                <a:pt x="587883" y="1118057"/>
                              </a:lnTo>
                              <a:lnTo>
                                <a:pt x="578777" y="1083030"/>
                              </a:lnTo>
                              <a:lnTo>
                                <a:pt x="563727" y="1050112"/>
                              </a:lnTo>
                              <a:lnTo>
                                <a:pt x="546646" y="1025398"/>
                              </a:lnTo>
                              <a:lnTo>
                                <a:pt x="546646" y="1153947"/>
                              </a:lnTo>
                              <a:lnTo>
                                <a:pt x="543915" y="1435277"/>
                              </a:lnTo>
                              <a:lnTo>
                                <a:pt x="274193" y="1435646"/>
                              </a:lnTo>
                              <a:lnTo>
                                <a:pt x="286194" y="1297432"/>
                              </a:lnTo>
                              <a:lnTo>
                                <a:pt x="284645" y="1292021"/>
                              </a:lnTo>
                              <a:lnTo>
                                <a:pt x="66789" y="1002499"/>
                              </a:lnTo>
                              <a:lnTo>
                                <a:pt x="48463" y="966114"/>
                              </a:lnTo>
                              <a:lnTo>
                                <a:pt x="43992" y="925614"/>
                              </a:lnTo>
                              <a:lnTo>
                                <a:pt x="66382" y="599071"/>
                              </a:lnTo>
                              <a:lnTo>
                                <a:pt x="90258" y="568210"/>
                              </a:lnTo>
                              <a:lnTo>
                                <a:pt x="103886" y="566534"/>
                              </a:lnTo>
                              <a:lnTo>
                                <a:pt x="116751" y="570026"/>
                              </a:lnTo>
                              <a:lnTo>
                                <a:pt x="127101" y="577773"/>
                              </a:lnTo>
                              <a:lnTo>
                                <a:pt x="133959" y="588721"/>
                              </a:lnTo>
                              <a:lnTo>
                                <a:pt x="136372" y="601827"/>
                              </a:lnTo>
                              <a:lnTo>
                                <a:pt x="133604" y="880732"/>
                              </a:lnTo>
                              <a:lnTo>
                                <a:pt x="135242" y="885583"/>
                              </a:lnTo>
                              <a:lnTo>
                                <a:pt x="258381" y="1043279"/>
                              </a:lnTo>
                              <a:lnTo>
                                <a:pt x="291782" y="1072388"/>
                              </a:lnTo>
                              <a:lnTo>
                                <a:pt x="332384" y="1086878"/>
                              </a:lnTo>
                              <a:lnTo>
                                <a:pt x="375475" y="1085989"/>
                              </a:lnTo>
                              <a:lnTo>
                                <a:pt x="416369" y="1068971"/>
                              </a:lnTo>
                              <a:lnTo>
                                <a:pt x="421449" y="1065580"/>
                              </a:lnTo>
                              <a:lnTo>
                                <a:pt x="424916" y="1060246"/>
                              </a:lnTo>
                              <a:lnTo>
                                <a:pt x="426935" y="1048169"/>
                              </a:lnTo>
                              <a:lnTo>
                                <a:pt x="425970" y="1044346"/>
                              </a:lnTo>
                              <a:lnTo>
                                <a:pt x="425373" y="1041996"/>
                              </a:lnTo>
                              <a:lnTo>
                                <a:pt x="279273" y="852246"/>
                              </a:lnTo>
                              <a:lnTo>
                                <a:pt x="274942" y="843622"/>
                              </a:lnTo>
                              <a:lnTo>
                                <a:pt x="294411" y="810298"/>
                              </a:lnTo>
                              <a:lnTo>
                                <a:pt x="308597" y="811276"/>
                              </a:lnTo>
                              <a:lnTo>
                                <a:pt x="509079" y="1048308"/>
                              </a:lnTo>
                              <a:lnTo>
                                <a:pt x="537235" y="1097800"/>
                              </a:lnTo>
                              <a:lnTo>
                                <a:pt x="546646" y="1153947"/>
                              </a:lnTo>
                              <a:lnTo>
                                <a:pt x="546646" y="1025398"/>
                              </a:lnTo>
                              <a:lnTo>
                                <a:pt x="368769" y="810298"/>
                              </a:lnTo>
                              <a:lnTo>
                                <a:pt x="343344" y="781888"/>
                              </a:lnTo>
                              <a:lnTo>
                                <a:pt x="304571" y="766800"/>
                              </a:lnTo>
                              <a:lnTo>
                                <a:pt x="290360" y="767232"/>
                              </a:lnTo>
                              <a:lnTo>
                                <a:pt x="252666" y="784834"/>
                              </a:lnTo>
                              <a:lnTo>
                                <a:pt x="230225" y="830376"/>
                              </a:lnTo>
                              <a:lnTo>
                                <a:pt x="232587" y="855764"/>
                              </a:lnTo>
                              <a:lnTo>
                                <a:pt x="244322" y="879144"/>
                              </a:lnTo>
                              <a:lnTo>
                                <a:pt x="369798" y="1042085"/>
                              </a:lnTo>
                              <a:lnTo>
                                <a:pt x="348729" y="1044346"/>
                              </a:lnTo>
                              <a:lnTo>
                                <a:pt x="327990" y="1040612"/>
                              </a:lnTo>
                              <a:lnTo>
                                <a:pt x="309003" y="1031138"/>
                              </a:lnTo>
                              <a:lnTo>
                                <a:pt x="293154" y="1016139"/>
                              </a:lnTo>
                              <a:lnTo>
                                <a:pt x="177825" y="868464"/>
                              </a:lnTo>
                              <a:lnTo>
                                <a:pt x="180467" y="602259"/>
                              </a:lnTo>
                              <a:lnTo>
                                <a:pt x="175018" y="572655"/>
                              </a:lnTo>
                              <a:lnTo>
                                <a:pt x="171196" y="566534"/>
                              </a:lnTo>
                              <a:lnTo>
                                <a:pt x="159524" y="547916"/>
                              </a:lnTo>
                              <a:lnTo>
                                <a:pt x="136156" y="530428"/>
                              </a:lnTo>
                              <a:lnTo>
                                <a:pt x="107099" y="522554"/>
                              </a:lnTo>
                              <a:lnTo>
                                <a:pt x="91427" y="522947"/>
                              </a:lnTo>
                              <a:lnTo>
                                <a:pt x="49466" y="541705"/>
                              </a:lnTo>
                              <a:lnTo>
                                <a:pt x="24993" y="580593"/>
                              </a:lnTo>
                              <a:lnTo>
                                <a:pt x="0" y="922604"/>
                              </a:lnTo>
                              <a:lnTo>
                                <a:pt x="609" y="951001"/>
                              </a:lnTo>
                              <a:lnTo>
                                <a:pt x="6197" y="978649"/>
                              </a:lnTo>
                              <a:lnTo>
                                <a:pt x="16586" y="1004862"/>
                              </a:lnTo>
                              <a:lnTo>
                                <a:pt x="31572" y="1029004"/>
                              </a:lnTo>
                              <a:lnTo>
                                <a:pt x="241058" y="1307439"/>
                              </a:lnTo>
                              <a:lnTo>
                                <a:pt x="228193" y="1455826"/>
                              </a:lnTo>
                              <a:lnTo>
                                <a:pt x="227634" y="1461985"/>
                              </a:lnTo>
                              <a:lnTo>
                                <a:pt x="229730" y="1468081"/>
                              </a:lnTo>
                              <a:lnTo>
                                <a:pt x="238086" y="1477187"/>
                              </a:lnTo>
                              <a:lnTo>
                                <a:pt x="243979" y="1479765"/>
                              </a:lnTo>
                              <a:lnTo>
                                <a:pt x="565785" y="1479359"/>
                              </a:lnTo>
                              <a:lnTo>
                                <a:pt x="588010" y="1435646"/>
                              </a:lnTo>
                              <a:lnTo>
                                <a:pt x="590740" y="1154391"/>
                              </a:lnTo>
                              <a:close/>
                            </a:path>
                            <a:path w="1273175" h="1480185">
                              <a:moveTo>
                                <a:pt x="1170228" y="298919"/>
                              </a:moveTo>
                              <a:lnTo>
                                <a:pt x="1166545" y="251701"/>
                              </a:lnTo>
                              <a:lnTo>
                                <a:pt x="1155674" y="206298"/>
                              </a:lnTo>
                              <a:lnTo>
                                <a:pt x="1137894" y="163360"/>
                              </a:lnTo>
                              <a:lnTo>
                                <a:pt x="1117104" y="129489"/>
                              </a:lnTo>
                              <a:lnTo>
                                <a:pt x="1117104" y="298932"/>
                              </a:lnTo>
                              <a:lnTo>
                                <a:pt x="1112393" y="347243"/>
                              </a:lnTo>
                              <a:lnTo>
                                <a:pt x="1098524" y="393039"/>
                              </a:lnTo>
                              <a:lnTo>
                                <a:pt x="1075944" y="435216"/>
                              </a:lnTo>
                              <a:lnTo>
                                <a:pt x="1045121" y="472706"/>
                              </a:lnTo>
                              <a:lnTo>
                                <a:pt x="649846" y="867981"/>
                              </a:lnTo>
                              <a:lnTo>
                                <a:pt x="254584" y="472706"/>
                              </a:lnTo>
                              <a:lnTo>
                                <a:pt x="223126" y="434200"/>
                              </a:lnTo>
                              <a:lnTo>
                                <a:pt x="200672" y="391452"/>
                              </a:lnTo>
                              <a:lnTo>
                                <a:pt x="187198" y="345897"/>
                              </a:lnTo>
                              <a:lnTo>
                                <a:pt x="182702" y="298919"/>
                              </a:lnTo>
                              <a:lnTo>
                                <a:pt x="187198" y="251955"/>
                              </a:lnTo>
                              <a:lnTo>
                                <a:pt x="200672" y="206387"/>
                              </a:lnTo>
                              <a:lnTo>
                                <a:pt x="223126" y="163639"/>
                              </a:lnTo>
                              <a:lnTo>
                                <a:pt x="254584" y="125107"/>
                              </a:lnTo>
                              <a:lnTo>
                                <a:pt x="292087" y="94284"/>
                              </a:lnTo>
                              <a:lnTo>
                                <a:pt x="334264" y="71716"/>
                              </a:lnTo>
                              <a:lnTo>
                                <a:pt x="380047" y="57861"/>
                              </a:lnTo>
                              <a:lnTo>
                                <a:pt x="428371" y="53136"/>
                              </a:lnTo>
                              <a:lnTo>
                                <a:pt x="476694" y="57861"/>
                              </a:lnTo>
                              <a:lnTo>
                                <a:pt x="522478" y="71729"/>
                              </a:lnTo>
                              <a:lnTo>
                                <a:pt x="564667" y="94297"/>
                              </a:lnTo>
                              <a:lnTo>
                                <a:pt x="602183" y="125133"/>
                              </a:lnTo>
                              <a:lnTo>
                                <a:pt x="636054" y="159004"/>
                              </a:lnTo>
                              <a:lnTo>
                                <a:pt x="642797" y="161798"/>
                              </a:lnTo>
                              <a:lnTo>
                                <a:pt x="656894" y="161798"/>
                              </a:lnTo>
                              <a:lnTo>
                                <a:pt x="663651" y="159004"/>
                              </a:lnTo>
                              <a:lnTo>
                                <a:pt x="697547" y="125107"/>
                              </a:lnTo>
                              <a:lnTo>
                                <a:pt x="730910" y="97675"/>
                              </a:lnTo>
                              <a:lnTo>
                                <a:pt x="735050" y="94284"/>
                              </a:lnTo>
                              <a:lnTo>
                                <a:pt x="777227" y="71716"/>
                              </a:lnTo>
                              <a:lnTo>
                                <a:pt x="822998" y="57861"/>
                              </a:lnTo>
                              <a:lnTo>
                                <a:pt x="871334" y="53136"/>
                              </a:lnTo>
                              <a:lnTo>
                                <a:pt x="919645" y="57861"/>
                              </a:lnTo>
                              <a:lnTo>
                                <a:pt x="965428" y="71729"/>
                              </a:lnTo>
                              <a:lnTo>
                                <a:pt x="1007605" y="94297"/>
                              </a:lnTo>
                              <a:lnTo>
                                <a:pt x="1045121" y="125133"/>
                              </a:lnTo>
                              <a:lnTo>
                                <a:pt x="1075944" y="162636"/>
                              </a:lnTo>
                              <a:lnTo>
                                <a:pt x="1098524" y="204812"/>
                              </a:lnTo>
                              <a:lnTo>
                                <a:pt x="1112393" y="250596"/>
                              </a:lnTo>
                              <a:lnTo>
                                <a:pt x="1117104" y="298932"/>
                              </a:lnTo>
                              <a:lnTo>
                                <a:pt x="1117104" y="129489"/>
                              </a:lnTo>
                              <a:lnTo>
                                <a:pt x="1082687" y="87553"/>
                              </a:lnTo>
                              <a:lnTo>
                                <a:pt x="1046683" y="56781"/>
                              </a:lnTo>
                              <a:lnTo>
                                <a:pt x="1006894" y="32346"/>
                              </a:lnTo>
                              <a:lnTo>
                                <a:pt x="963955" y="14566"/>
                              </a:lnTo>
                              <a:lnTo>
                                <a:pt x="918540" y="3695"/>
                              </a:lnTo>
                              <a:lnTo>
                                <a:pt x="871334" y="0"/>
                              </a:lnTo>
                              <a:lnTo>
                                <a:pt x="824103" y="3695"/>
                              </a:lnTo>
                              <a:lnTo>
                                <a:pt x="778687" y="14566"/>
                              </a:lnTo>
                              <a:lnTo>
                                <a:pt x="735736" y="32346"/>
                              </a:lnTo>
                              <a:lnTo>
                                <a:pt x="695947" y="56781"/>
                              </a:lnTo>
                              <a:lnTo>
                                <a:pt x="659955" y="87553"/>
                              </a:lnTo>
                              <a:lnTo>
                                <a:pt x="649846" y="97675"/>
                              </a:lnTo>
                              <a:lnTo>
                                <a:pt x="639749" y="87553"/>
                              </a:lnTo>
                              <a:lnTo>
                                <a:pt x="603745" y="56781"/>
                              </a:lnTo>
                              <a:lnTo>
                                <a:pt x="563943" y="32346"/>
                              </a:lnTo>
                              <a:lnTo>
                                <a:pt x="521004" y="14566"/>
                              </a:lnTo>
                              <a:lnTo>
                                <a:pt x="475589" y="3695"/>
                              </a:lnTo>
                              <a:lnTo>
                                <a:pt x="428371" y="0"/>
                              </a:lnTo>
                              <a:lnTo>
                                <a:pt x="381152" y="3695"/>
                              </a:lnTo>
                              <a:lnTo>
                                <a:pt x="335749" y="14566"/>
                              </a:lnTo>
                              <a:lnTo>
                                <a:pt x="292811" y="32346"/>
                              </a:lnTo>
                              <a:lnTo>
                                <a:pt x="253009" y="56781"/>
                              </a:lnTo>
                              <a:lnTo>
                                <a:pt x="217030" y="87553"/>
                              </a:lnTo>
                              <a:lnTo>
                                <a:pt x="185559" y="124574"/>
                              </a:lnTo>
                              <a:lnTo>
                                <a:pt x="161086" y="165087"/>
                              </a:lnTo>
                              <a:lnTo>
                                <a:pt x="143598" y="208241"/>
                              </a:lnTo>
                              <a:lnTo>
                                <a:pt x="133108" y="253136"/>
                              </a:lnTo>
                              <a:lnTo>
                                <a:pt x="129616" y="298932"/>
                              </a:lnTo>
                              <a:lnTo>
                                <a:pt x="133108" y="344703"/>
                              </a:lnTo>
                              <a:lnTo>
                                <a:pt x="143598" y="389597"/>
                              </a:lnTo>
                              <a:lnTo>
                                <a:pt x="161086" y="432752"/>
                              </a:lnTo>
                              <a:lnTo>
                                <a:pt x="185559" y="473265"/>
                              </a:lnTo>
                              <a:lnTo>
                                <a:pt x="217030" y="510273"/>
                              </a:lnTo>
                              <a:lnTo>
                                <a:pt x="636257" y="929513"/>
                              </a:lnTo>
                              <a:lnTo>
                                <a:pt x="643051" y="932103"/>
                              </a:lnTo>
                              <a:lnTo>
                                <a:pt x="656653" y="932103"/>
                              </a:lnTo>
                              <a:lnTo>
                                <a:pt x="663448" y="929513"/>
                              </a:lnTo>
                              <a:lnTo>
                                <a:pt x="724979" y="867981"/>
                              </a:lnTo>
                              <a:lnTo>
                                <a:pt x="1082687" y="510273"/>
                              </a:lnTo>
                              <a:lnTo>
                                <a:pt x="1113472" y="474294"/>
                              </a:lnTo>
                              <a:lnTo>
                                <a:pt x="1137894" y="434492"/>
                              </a:lnTo>
                              <a:lnTo>
                                <a:pt x="1155674" y="391553"/>
                              </a:lnTo>
                              <a:lnTo>
                                <a:pt x="1166545" y="346138"/>
                              </a:lnTo>
                              <a:lnTo>
                                <a:pt x="1170228" y="298919"/>
                              </a:lnTo>
                              <a:close/>
                            </a:path>
                            <a:path w="1273175" h="1480185">
                              <a:moveTo>
                                <a:pt x="1273009" y="922604"/>
                              </a:moveTo>
                              <a:lnTo>
                                <a:pt x="1250607" y="596049"/>
                              </a:lnTo>
                              <a:lnTo>
                                <a:pt x="1248029" y="580593"/>
                              </a:lnTo>
                              <a:lnTo>
                                <a:pt x="1242682" y="566534"/>
                              </a:lnTo>
                              <a:lnTo>
                                <a:pt x="1242542" y="566153"/>
                              </a:lnTo>
                              <a:lnTo>
                                <a:pt x="1234325" y="553085"/>
                              </a:lnTo>
                              <a:lnTo>
                                <a:pt x="1229017" y="547484"/>
                              </a:lnTo>
                              <a:lnTo>
                                <a:pt x="1229017" y="925614"/>
                              </a:lnTo>
                              <a:lnTo>
                                <a:pt x="1228585" y="946137"/>
                              </a:lnTo>
                              <a:lnTo>
                                <a:pt x="1224546" y="966114"/>
                              </a:lnTo>
                              <a:lnTo>
                                <a:pt x="1217053" y="985062"/>
                              </a:lnTo>
                              <a:lnTo>
                                <a:pt x="1206220" y="1002499"/>
                              </a:lnTo>
                              <a:lnTo>
                                <a:pt x="988364" y="1292021"/>
                              </a:lnTo>
                              <a:lnTo>
                                <a:pt x="986815" y="1297432"/>
                              </a:lnTo>
                              <a:lnTo>
                                <a:pt x="998816" y="1435646"/>
                              </a:lnTo>
                              <a:lnTo>
                                <a:pt x="729094" y="1435277"/>
                              </a:lnTo>
                              <a:lnTo>
                                <a:pt x="726363" y="1153947"/>
                              </a:lnTo>
                              <a:lnTo>
                                <a:pt x="735787" y="1097800"/>
                              </a:lnTo>
                              <a:lnTo>
                                <a:pt x="763930" y="1048308"/>
                              </a:lnTo>
                              <a:lnTo>
                                <a:pt x="958011" y="814578"/>
                              </a:lnTo>
                              <a:lnTo>
                                <a:pt x="978598" y="810298"/>
                              </a:lnTo>
                              <a:lnTo>
                                <a:pt x="985405" y="812660"/>
                              </a:lnTo>
                              <a:lnTo>
                                <a:pt x="990663" y="817448"/>
                              </a:lnTo>
                              <a:lnTo>
                                <a:pt x="996454" y="825182"/>
                              </a:lnTo>
                              <a:lnTo>
                                <a:pt x="998956" y="834250"/>
                              </a:lnTo>
                              <a:lnTo>
                                <a:pt x="998080" y="843622"/>
                              </a:lnTo>
                              <a:lnTo>
                                <a:pt x="993736" y="852246"/>
                              </a:lnTo>
                              <a:lnTo>
                                <a:pt x="847636" y="1041996"/>
                              </a:lnTo>
                              <a:lnTo>
                                <a:pt x="846074" y="1048169"/>
                              </a:lnTo>
                              <a:lnTo>
                                <a:pt x="897534" y="1085989"/>
                              </a:lnTo>
                              <a:lnTo>
                                <a:pt x="940638" y="1086878"/>
                              </a:lnTo>
                              <a:lnTo>
                                <a:pt x="981240" y="1072388"/>
                              </a:lnTo>
                              <a:lnTo>
                                <a:pt x="1013409" y="1044346"/>
                              </a:lnTo>
                              <a:lnTo>
                                <a:pt x="1014628" y="1043279"/>
                              </a:lnTo>
                              <a:lnTo>
                                <a:pt x="1137767" y="885583"/>
                              </a:lnTo>
                              <a:lnTo>
                                <a:pt x="1139405" y="880732"/>
                              </a:lnTo>
                              <a:lnTo>
                                <a:pt x="1136637" y="601827"/>
                              </a:lnTo>
                              <a:lnTo>
                                <a:pt x="1139050" y="588721"/>
                              </a:lnTo>
                              <a:lnTo>
                                <a:pt x="1145921" y="577773"/>
                              </a:lnTo>
                              <a:lnTo>
                                <a:pt x="1156258" y="570026"/>
                              </a:lnTo>
                              <a:lnTo>
                                <a:pt x="1169123" y="566534"/>
                              </a:lnTo>
                              <a:lnTo>
                                <a:pt x="1176083" y="566712"/>
                              </a:lnTo>
                              <a:lnTo>
                                <a:pt x="1205484" y="592226"/>
                              </a:lnTo>
                              <a:lnTo>
                                <a:pt x="1229017" y="925614"/>
                              </a:lnTo>
                              <a:lnTo>
                                <a:pt x="1229017" y="547484"/>
                              </a:lnTo>
                              <a:lnTo>
                                <a:pt x="1196657" y="526351"/>
                              </a:lnTo>
                              <a:lnTo>
                                <a:pt x="1165910" y="522554"/>
                              </a:lnTo>
                              <a:lnTo>
                                <a:pt x="1136865" y="530428"/>
                              </a:lnTo>
                              <a:lnTo>
                                <a:pt x="1113497" y="547916"/>
                              </a:lnTo>
                              <a:lnTo>
                                <a:pt x="1097991" y="572655"/>
                              </a:lnTo>
                              <a:lnTo>
                                <a:pt x="1092542" y="602259"/>
                              </a:lnTo>
                              <a:lnTo>
                                <a:pt x="1095184" y="868464"/>
                              </a:lnTo>
                              <a:lnTo>
                                <a:pt x="979855" y="1016139"/>
                              </a:lnTo>
                              <a:lnTo>
                                <a:pt x="964018" y="1031138"/>
                              </a:lnTo>
                              <a:lnTo>
                                <a:pt x="945032" y="1040612"/>
                              </a:lnTo>
                              <a:lnTo>
                                <a:pt x="924293" y="1044346"/>
                              </a:lnTo>
                              <a:lnTo>
                                <a:pt x="903211" y="1042085"/>
                              </a:lnTo>
                              <a:lnTo>
                                <a:pt x="1028687" y="879144"/>
                              </a:lnTo>
                              <a:lnTo>
                                <a:pt x="1040422" y="855764"/>
                              </a:lnTo>
                              <a:lnTo>
                                <a:pt x="1042784" y="830376"/>
                              </a:lnTo>
                              <a:lnTo>
                                <a:pt x="1037247" y="810298"/>
                              </a:lnTo>
                              <a:lnTo>
                                <a:pt x="1036015" y="805802"/>
                              </a:lnTo>
                              <a:lnTo>
                                <a:pt x="1008938" y="776351"/>
                              </a:lnTo>
                              <a:lnTo>
                                <a:pt x="968438" y="766800"/>
                              </a:lnTo>
                              <a:lnTo>
                                <a:pt x="954430" y="769200"/>
                              </a:lnTo>
                              <a:lnTo>
                                <a:pt x="919543" y="791870"/>
                              </a:lnTo>
                              <a:lnTo>
                                <a:pt x="729996" y="1020127"/>
                              </a:lnTo>
                              <a:lnTo>
                                <a:pt x="694245" y="1083030"/>
                              </a:lnTo>
                              <a:lnTo>
                                <a:pt x="682269" y="1154391"/>
                              </a:lnTo>
                              <a:lnTo>
                                <a:pt x="685215" y="1457515"/>
                              </a:lnTo>
                              <a:lnTo>
                                <a:pt x="1022832" y="1479765"/>
                              </a:lnTo>
                              <a:lnTo>
                                <a:pt x="1029030" y="1479765"/>
                              </a:lnTo>
                              <a:lnTo>
                                <a:pt x="1034923" y="1477187"/>
                              </a:lnTo>
                              <a:lnTo>
                                <a:pt x="1043279" y="1468081"/>
                              </a:lnTo>
                              <a:lnTo>
                                <a:pt x="1045375" y="1461985"/>
                              </a:lnTo>
                              <a:lnTo>
                                <a:pt x="1044816" y="1455826"/>
                              </a:lnTo>
                              <a:lnTo>
                                <a:pt x="1043063" y="1435646"/>
                              </a:lnTo>
                              <a:lnTo>
                                <a:pt x="1031951" y="1307439"/>
                              </a:lnTo>
                              <a:lnTo>
                                <a:pt x="1241437" y="1029004"/>
                              </a:lnTo>
                              <a:lnTo>
                                <a:pt x="1256436" y="1004862"/>
                              </a:lnTo>
                              <a:lnTo>
                                <a:pt x="1266825" y="978649"/>
                              </a:lnTo>
                              <a:lnTo>
                                <a:pt x="1272413" y="951001"/>
                              </a:lnTo>
                              <a:lnTo>
                                <a:pt x="1273009" y="922604"/>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760B1E2C" id="Graphic 36" o:spid="_x0000_s1026" style="position:absolute;margin-left:180.6pt;margin-top:38.35pt;width:100.25pt;height:116.55pt;z-index:-251661306;visibility:visible;mso-wrap-style:square;mso-wrap-distance-left:9pt;mso-wrap-distance-top:0;mso-wrap-distance-right:9pt;mso-wrap-distance-bottom:0;mso-position-horizontal:absolute;mso-position-horizontal-relative:text;mso-position-vertical:absolute;mso-position-vertical-relative:text;v-text-anchor:top" coordsize="1273175,1480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" path="m590740,1154391r-2857,-36334l578777,1083030r-15050,-32918l546646,1025398r,128549l543915,1435277r-269722,369l286194,1297432r-1549,-5411l66789,1002499,48463,966114,43992,925614,66382,599071,90258,568210r13628,-1676l116751,570026r10350,7747l133959,588721r2413,13106l133604,880732r1638,4851l258381,1043279r33401,29109l332384,1086878r43091,-889l416369,1068971r5080,-3391l424916,1060246r2019,-12077l425970,1044346r-597,-2350l279273,852246r-4331,-8624l294411,810298r14186,978l509079,1048308r28156,49492l546646,1153947r,-128549l368769,810298,343344,781888,304571,766800r-14211,432l252666,784834r-22441,45542l232587,855764r11735,23380l369798,1042085r-21069,2261l327990,1040612r-18987,-9474l293154,1016139,177825,868464r2642,-266205l175018,572655r-3822,-6121l159524,547916,136156,530428r-29057,-7874l91427,522947,49466,541705,24993,580593,,922604r609,28397l6197,978649r10389,26213l31572,1029004r209486,278435l228193,1455826r-559,6159l229730,1468081r8356,9106l243979,1479765r321806,-406l588010,1435646r2730,-281255xem1170228,298919r-3683,-47218l1155674,206298r-17780,-42938l1117104,129489r,169443l1112393,347243r-13869,45796l1075944,435216r-30823,37490l649846,867981,254584,472706,223126,434200,200672,391452,187198,345897r-4496,-46978l187198,251955r13474,-45568l223126,163639r31458,-38532l292087,94284,334264,71716,380047,57861r48324,-4725l476694,57861r45784,13868l564667,94297r37516,30836l636054,159004r6743,2794l656894,161798r6757,-2794l697547,125107,730910,97675r4140,-3391l777227,71716,822998,57861r48336,-4725l919645,57861r45783,13868l1007605,94297r37516,30836l1075944,162636r22580,42176l1112393,250596r4711,48336l1117104,129489,1082687,87553,1046683,56781,1006894,32346,963955,14566,918540,3695,871334,,824103,3695,778687,14566,735736,32346,695947,56781,659955,87553,649846,97675,639749,87553,603745,56781,563943,32346,521004,14566,475589,3695,428371,,381152,3695,335749,14566,292811,32346,253009,56781,217030,87553r-31471,37021l161086,165087r-17488,43154l133108,253136r-3492,45796l133108,344703r10490,44894l161086,432752r24473,40513l217030,510273,636257,929513r6794,2590l656653,932103r6795,-2590l724979,867981,1082687,510273r30785,-35979l1137894,434492r17780,-42939l1166545,346138r3683,-47219xem1273009,922604l1250607,596049r-2578,-15456l1242682,566534r-140,-381l1234325,553085r-5308,-5601l1229017,925614r-432,20523l1224546,966114r-7493,18948l1206220,1002499,988364,1292021r-1549,5411l998816,1435646r-269722,-369l726363,1153947r9424,-56147l763930,1048308,958011,814578r20587,-4280l985405,812660r5258,4788l996454,825182r2502,9068l998080,843622r-4344,8624l847636,1041996r-1562,6173l897534,1085989r43104,889l981240,1072388r32169,-28042l1014628,1043279,1137767,885583r1638,-4851l1136637,601827r2413,-13106l1145921,577773r10337,-7747l1169123,566534r6960,178l1205484,592226r23533,333388l1229017,547484r-32360,-21133l1165910,522554r-29045,7874l1113497,547916r-15506,24739l1092542,602259r2642,266205l979855,1016139r-15837,14999l945032,1040612r-20739,3734l903211,1042085,1028687,879144r11735,-23380l1042784,830376r-5537,-20078l1036015,805802r-27077,-29451l968438,766800r-14008,2400l919543,791870,729996,1020127r-35751,62903l682269,1154391r2946,303124l1022832,1479765r6198,l1034923,1477187r8356,-9106l1045375,1461985r-559,-6159l1043063,1435646r-11112,-128207l1241437,1029004r14999,-24142l1266825,978649r5588,-27648l1273009,922604xe" stroked="f">
                <v:path arrowok="t"/>
              </v:shape>
            </w:pict>
          </mc:Fallback>
        </mc:AlternateContent>
      </w:r>
      <w:r w:rsidR="004C5DD4" w:rsidRPr="00E000E3">
        <w:rPr>
          <w:rFonts w:ascii="Aptos" w:hAnsi="Aptos"/>
          <w:noProof/>
        </w:rPr>
        <mc:AlternateContent>
          <mc:Choice Requires="wps">
            <w:drawing>
              <wp:anchor distT="0" distB="0" distL="0" distR="0" simplePos="0" relativeHeight="251658255" behindDoc="1" locked="0" layoutInCell="1" allowOverlap="1" wp14:anchorId="106A576A" wp14:editId="0C022752">
                <wp:simplePos x="0" y="0"/>
                <wp:positionH relativeFrom="page">
                  <wp:posOffset>2156701</wp:posOffset>
                </wp:positionH>
                <wp:positionV relativeFrom="paragraph">
                  <wp:posOffset>256567</wp:posOffset>
                </wp:positionV>
                <wp:extent cx="4946650" cy="2054225"/>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6650" cy="2054225"/>
                        </a:xfrm>
                        <a:prstGeom prst="rect">
                          <a:avLst/>
                        </a:prstGeom>
                      </wps:spPr>
                      <wps:txbx>
                        <w:txbxContent>
                          <w:p w14:paraId="0939CDA9" w14:textId="77777777" w:rsidR="000E715E" w:rsidRDefault="000E715E">
                            <w:pPr>
                              <w:pStyle w:val="BodyText"/>
                              <w:spacing w:before="42"/>
                              <w:rPr>
                                <w:sz w:val="42"/>
                              </w:rPr>
                            </w:pPr>
                          </w:p>
                          <w:p w14:paraId="09937250" w14:textId="77777777" w:rsidR="000E715E" w:rsidRPr="00BE2F5F" w:rsidRDefault="004C5DD4">
                            <w:pPr>
                              <w:ind w:left="2676"/>
                              <w:rPr>
                                <w:b/>
                                <w:color w:val="FFFFFF" w:themeColor="background1"/>
                                <w:sz w:val="42"/>
                              </w:rPr>
                            </w:pPr>
                            <w:r w:rsidRPr="00BE2F5F">
                              <w:rPr>
                                <w:b/>
                                <w:color w:val="FFFFFF" w:themeColor="background1"/>
                                <w:spacing w:val="-2"/>
                                <w:sz w:val="42"/>
                              </w:rPr>
                              <w:t>RESPECT</w:t>
                            </w:r>
                          </w:p>
                          <w:p w14:paraId="78951717" w14:textId="77777777" w:rsidR="000E715E" w:rsidRDefault="004C5DD4">
                            <w:pPr>
                              <w:spacing w:before="144" w:line="249" w:lineRule="auto"/>
                              <w:ind w:left="2676" w:right="409"/>
                              <w:rPr>
                                <w:sz w:val="24"/>
                              </w:rPr>
                            </w:pPr>
                            <w:r>
                              <w:rPr>
                                <w:color w:val="FFFFFF"/>
                                <w:sz w:val="24"/>
                              </w:rPr>
                              <w:t>We act with honesty and integrity, celebrating diversity across the whole organisation</w:t>
                            </w:r>
                            <w:r>
                              <w:rPr>
                                <w:color w:val="FFFFFF"/>
                                <w:spacing w:val="-12"/>
                                <w:sz w:val="24"/>
                              </w:rPr>
                              <w:t xml:space="preserve"> </w:t>
                            </w:r>
                            <w:r>
                              <w:rPr>
                                <w:color w:val="FFFFFF"/>
                                <w:sz w:val="24"/>
                              </w:rPr>
                              <w:t>and</w:t>
                            </w:r>
                            <w:r>
                              <w:rPr>
                                <w:color w:val="FFFFFF"/>
                                <w:spacing w:val="-10"/>
                                <w:sz w:val="24"/>
                              </w:rPr>
                              <w:t xml:space="preserve"> </w:t>
                            </w:r>
                            <w:r>
                              <w:rPr>
                                <w:color w:val="FFFFFF"/>
                                <w:sz w:val="24"/>
                              </w:rPr>
                              <w:t>caring</w:t>
                            </w:r>
                            <w:r>
                              <w:rPr>
                                <w:color w:val="FFFFFF"/>
                                <w:spacing w:val="-10"/>
                                <w:sz w:val="24"/>
                              </w:rPr>
                              <w:t xml:space="preserve"> </w:t>
                            </w:r>
                            <w:r>
                              <w:rPr>
                                <w:color w:val="FFFFFF"/>
                                <w:sz w:val="24"/>
                              </w:rPr>
                              <w:t>about</w:t>
                            </w:r>
                            <w:r>
                              <w:rPr>
                                <w:color w:val="FFFFFF"/>
                                <w:spacing w:val="-10"/>
                                <w:sz w:val="24"/>
                              </w:rPr>
                              <w:t xml:space="preserve"> </w:t>
                            </w:r>
                            <w:r>
                              <w:rPr>
                                <w:color w:val="FFFFFF"/>
                                <w:sz w:val="24"/>
                              </w:rPr>
                              <w:t>each</w:t>
                            </w:r>
                            <w:r>
                              <w:rPr>
                                <w:color w:val="FFFFFF"/>
                                <w:spacing w:val="-10"/>
                                <w:sz w:val="24"/>
                              </w:rPr>
                              <w:t xml:space="preserve"> </w:t>
                            </w:r>
                            <w:r>
                              <w:rPr>
                                <w:color w:val="FFFFFF"/>
                                <w:sz w:val="24"/>
                              </w:rPr>
                              <w:t xml:space="preserve">other, our young people and the Youth Zone </w:t>
                            </w:r>
                            <w:r>
                              <w:rPr>
                                <w:color w:val="FFFFFF"/>
                                <w:spacing w:val="-2"/>
                                <w:sz w:val="24"/>
                              </w:rPr>
                              <w:t>environment.</w:t>
                            </w:r>
                          </w:p>
                        </w:txbxContent>
                      </wps:txbx>
                      <wps:bodyPr wrap="square" lIns="0" tIns="0" rIns="0" bIns="0" rtlCol="0">
                        <a:noAutofit/>
                      </wps:bodyPr>
                    </wps:wsp>
                  </a:graphicData>
                </a:graphic>
              </wp:anchor>
            </w:drawing>
          </mc:Choice>
          <mc:Fallback>
            <w:pict>
              <v:shape w14:anchorId="106A576A" id="Textbox 41" o:spid="_x0000_s1035" type="#_x0000_t202" style="position:absolute;margin-left:169.8pt;margin-top:20.2pt;width:389.5pt;height:161.75pt;z-index:-25165822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" filled="f" stroked="f">
                <v:textbox inset="0,0,0,0">
                  <w:txbxContent>
                    <w:p w14:paraId="0939CDA9" w14:textId="77777777" w:rsidR="000E715E" w:rsidRDefault="000E715E">
                      <w:pPr>
                        <w:pStyle w:val="BodyText"/>
                        <w:spacing w:before="42"/>
                        <w:rPr>
                          <w:sz w:val="42"/>
                        </w:rPr>
                      </w:pPr>
                    </w:p>
                    <w:p w14:paraId="09937250" w14:textId="77777777" w:rsidR="000E715E" w:rsidRPr="00BE2F5F" w:rsidRDefault="004C5DD4">
                      <w:pPr>
                        <w:ind w:left="2676"/>
                        <w:rPr>
                          <w:b/>
                          <w:color w:val="FFFFFF" w:themeColor="background1"/>
                          <w:sz w:val="42"/>
                        </w:rPr>
                      </w:pPr>
                      <w:r w:rsidRPr="00BE2F5F">
                        <w:rPr>
                          <w:b/>
                          <w:color w:val="FFFFFF" w:themeColor="background1"/>
                          <w:spacing w:val="-2"/>
                          <w:sz w:val="42"/>
                        </w:rPr>
                        <w:t>RESPECT</w:t>
                      </w:r>
                    </w:p>
                    <w:p w14:paraId="78951717" w14:textId="77777777" w:rsidR="000E715E" w:rsidRDefault="004C5DD4">
                      <w:pPr>
                        <w:spacing w:before="144" w:line="249" w:lineRule="auto"/>
                        <w:ind w:left="2676" w:right="409"/>
                        <w:rPr>
                          <w:sz w:val="24"/>
                        </w:rPr>
                      </w:pPr>
                      <w:r>
                        <w:rPr>
                          <w:color w:val="FFFFFF"/>
                          <w:sz w:val="24"/>
                        </w:rPr>
                        <w:t>We act with honesty and integrity, celebrating diversity across the whole organisation</w:t>
                      </w:r>
                      <w:r>
                        <w:rPr>
                          <w:color w:val="FFFFFF"/>
                          <w:spacing w:val="-12"/>
                          <w:sz w:val="24"/>
                        </w:rPr>
                        <w:t xml:space="preserve"> </w:t>
                      </w:r>
                      <w:r>
                        <w:rPr>
                          <w:color w:val="FFFFFF"/>
                          <w:sz w:val="24"/>
                        </w:rPr>
                        <w:t>and</w:t>
                      </w:r>
                      <w:r>
                        <w:rPr>
                          <w:color w:val="FFFFFF"/>
                          <w:spacing w:val="-10"/>
                          <w:sz w:val="24"/>
                        </w:rPr>
                        <w:t xml:space="preserve"> </w:t>
                      </w:r>
                      <w:r>
                        <w:rPr>
                          <w:color w:val="FFFFFF"/>
                          <w:sz w:val="24"/>
                        </w:rPr>
                        <w:t>caring</w:t>
                      </w:r>
                      <w:r>
                        <w:rPr>
                          <w:color w:val="FFFFFF"/>
                          <w:spacing w:val="-10"/>
                          <w:sz w:val="24"/>
                        </w:rPr>
                        <w:t xml:space="preserve"> </w:t>
                      </w:r>
                      <w:r>
                        <w:rPr>
                          <w:color w:val="FFFFFF"/>
                          <w:sz w:val="24"/>
                        </w:rPr>
                        <w:t>about</w:t>
                      </w:r>
                      <w:r>
                        <w:rPr>
                          <w:color w:val="FFFFFF"/>
                          <w:spacing w:val="-10"/>
                          <w:sz w:val="24"/>
                        </w:rPr>
                        <w:t xml:space="preserve"> </w:t>
                      </w:r>
                      <w:r>
                        <w:rPr>
                          <w:color w:val="FFFFFF"/>
                          <w:sz w:val="24"/>
                        </w:rPr>
                        <w:t>each</w:t>
                      </w:r>
                      <w:r>
                        <w:rPr>
                          <w:color w:val="FFFFFF"/>
                          <w:spacing w:val="-10"/>
                          <w:sz w:val="24"/>
                        </w:rPr>
                        <w:t xml:space="preserve"> </w:t>
                      </w:r>
                      <w:r>
                        <w:rPr>
                          <w:color w:val="FFFFFF"/>
                          <w:sz w:val="24"/>
                        </w:rPr>
                        <w:t xml:space="preserve">other, our young people and the Youth Zone </w:t>
                      </w:r>
                      <w:r>
                        <w:rPr>
                          <w:color w:val="FFFFFF"/>
                          <w:spacing w:val="-2"/>
                          <w:sz w:val="24"/>
                        </w:rPr>
                        <w:t>environment.</w:t>
                      </w:r>
                    </w:p>
                  </w:txbxContent>
                </v:textbox>
                <w10:wrap type="topAndBottom" anchorx="page"/>
              </v:shape>
            </w:pict>
          </mc:Fallback>
        </mc:AlternateContent>
      </w:r>
      <w:r>
        <w:rPr>
          <w:rFonts w:ascii="Aptos" w:hAnsi="Aptos"/>
        </w:rPr>
        <w:tab/>
      </w:r>
    </w:p>
    <w:p w14:paraId="774905D7" w14:textId="77777777" w:rsidR="000E715E" w:rsidRPr="00E000E3" w:rsidRDefault="000E715E">
      <w:pPr>
        <w:pStyle w:val="BodyText"/>
        <w:rPr>
          <w:rFonts w:ascii="Aptos" w:hAnsi="Aptos"/>
          <w:sz w:val="24"/>
        </w:rPr>
      </w:pPr>
    </w:p>
    <w:p w14:paraId="4771F3BA" w14:textId="7E9F0568" w:rsidR="000E715E" w:rsidRPr="00E000E3" w:rsidRDefault="00BE2F5F">
      <w:pPr>
        <w:pStyle w:val="BodyText"/>
        <w:spacing w:before="188"/>
        <w:rPr>
          <w:rFonts w:ascii="Aptos" w:hAnsi="Aptos"/>
          <w:sz w:val="24"/>
        </w:rPr>
      </w:pPr>
      <w:r>
        <w:rPr>
          <w:rFonts w:ascii="Aptos" w:hAnsi="Aptos"/>
          <w:noProof/>
          <w:sz w:val="24"/>
        </w:rPr>
        <mc:AlternateContent>
          <mc:Choice Requires="wps">
            <w:drawing>
              <wp:anchor distT="0" distB="0" distL="114300" distR="114300" simplePos="0" relativeHeight="251656198" behindDoc="1" locked="0" layoutInCell="1" allowOverlap="1" wp14:anchorId="359F64E3" wp14:editId="59E946A3">
                <wp:simplePos x="0" y="0"/>
                <wp:positionH relativeFrom="column">
                  <wp:posOffset>5623792</wp:posOffset>
                </wp:positionH>
                <wp:positionV relativeFrom="paragraph">
                  <wp:posOffset>202972</wp:posOffset>
                </wp:positionV>
                <wp:extent cx="1330960" cy="1162050"/>
                <wp:effectExtent l="19050" t="19050" r="40640" b="38100"/>
                <wp:wrapNone/>
                <wp:docPr id="1001790459" name="Graphic 37"/>
                <wp:cNvGraphicFramePr/>
                <a:graphic xmlns:a="http://schemas.openxmlformats.org/drawingml/2006/main">
                  <a:graphicData uri="http://schemas.microsoft.com/office/word/2010/wordprocessingShape">
                    <wps:wsp>
                      <wps:cNvSpPr/>
                      <wps:spPr>
                        <a:xfrm>
                          <a:off x="0" y="0"/>
                          <a:ext cx="1330960" cy="1162050"/>
                        </a:xfrm>
                        <a:custGeom>
                          <a:avLst/>
                          <a:gdLst/>
                          <a:ahLst/>
                          <a:cxnLst/>
                          <a:rect l="l" t="t" r="r" b="b"/>
                          <a:pathLst>
                            <a:path w="1330960" h="1162050">
                              <a:moveTo>
                                <a:pt x="937780" y="146253"/>
                              </a:moveTo>
                              <a:lnTo>
                                <a:pt x="1075448" y="126174"/>
                              </a:lnTo>
                              <a:lnTo>
                                <a:pt x="1135659" y="0"/>
                              </a:lnTo>
                              <a:lnTo>
                                <a:pt x="1201623" y="123317"/>
                              </a:lnTo>
                              <a:lnTo>
                                <a:pt x="1330680" y="146253"/>
                              </a:lnTo>
                              <a:lnTo>
                                <a:pt x="1238910" y="249491"/>
                              </a:lnTo>
                              <a:lnTo>
                                <a:pt x="1264716" y="387159"/>
                              </a:lnTo>
                              <a:lnTo>
                                <a:pt x="1141399" y="324065"/>
                              </a:lnTo>
                              <a:lnTo>
                                <a:pt x="1012913" y="384289"/>
                              </a:lnTo>
                              <a:lnTo>
                                <a:pt x="1041019" y="252361"/>
                              </a:lnTo>
                              <a:lnTo>
                                <a:pt x="937780" y="146253"/>
                              </a:lnTo>
                              <a:close/>
                            </a:path>
                            <a:path w="1330960" h="1162050">
                              <a:moveTo>
                                <a:pt x="28676" y="519074"/>
                              </a:moveTo>
                              <a:lnTo>
                                <a:pt x="361340" y="390029"/>
                              </a:lnTo>
                              <a:lnTo>
                                <a:pt x="550621" y="392899"/>
                              </a:lnTo>
                              <a:lnTo>
                                <a:pt x="843140" y="292519"/>
                              </a:lnTo>
                              <a:lnTo>
                                <a:pt x="880427" y="344131"/>
                              </a:lnTo>
                              <a:lnTo>
                                <a:pt x="550621" y="516204"/>
                              </a:lnTo>
                              <a:lnTo>
                                <a:pt x="378548" y="1161478"/>
                              </a:lnTo>
                              <a:lnTo>
                                <a:pt x="255231" y="1149997"/>
                              </a:lnTo>
                              <a:lnTo>
                                <a:pt x="355600" y="765708"/>
                              </a:lnTo>
                              <a:lnTo>
                                <a:pt x="195008" y="972197"/>
                              </a:lnTo>
                              <a:lnTo>
                                <a:pt x="17208" y="980808"/>
                              </a:lnTo>
                              <a:lnTo>
                                <a:pt x="0" y="883297"/>
                              </a:lnTo>
                              <a:lnTo>
                                <a:pt x="114706" y="868959"/>
                              </a:lnTo>
                              <a:lnTo>
                                <a:pt x="258102" y="685419"/>
                              </a:lnTo>
                              <a:lnTo>
                                <a:pt x="298259" y="539153"/>
                              </a:lnTo>
                              <a:lnTo>
                                <a:pt x="48742" y="587908"/>
                              </a:lnTo>
                              <a:lnTo>
                                <a:pt x="28676" y="519074"/>
                              </a:lnTo>
                              <a:close/>
                            </a:path>
                          </a:pathLst>
                        </a:custGeom>
                        <a:ln w="50800">
                          <a:solidFill>
                            <a:srgbClr val="009BDF"/>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3AFCB41" id="Graphic 37" o:spid="_x0000_s1026" style="position:absolute;margin-left:442.8pt;margin-top:16pt;width:104.8pt;height:91.5pt;z-index:-251660282;visibility:visible;mso-wrap-style:square;mso-wrap-distance-left:9pt;mso-wrap-distance-top:0;mso-wrap-distance-right:9pt;mso-wrap-distance-bottom:0;mso-position-horizontal:absolute;mso-position-horizontal-relative:text;mso-position-vertical:absolute;mso-position-vertical-relative:text;v-text-anchor:top" coordsize="1330960,1162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" path="m937780,146253r137668,-20079l1135659,r65964,123317l1330680,146253r-91770,103238l1264716,387159,1141399,324065r-128486,60224l1041019,252361,937780,146253xem28676,519074l361340,390029r189281,2870l843140,292519r37287,51612l550621,516204,378548,1161478,255231,1149997,355600,765708,195008,972197,17208,980808,,883297,114706,868959,258102,685419,298259,539153,48742,587908,28676,519074xe" filled="f" strokecolor="#009bdf" strokeweight="4pt">
                <v:path arrowok="t"/>
              </v:shape>
            </w:pict>
          </mc:Fallback>
        </mc:AlternateContent>
      </w:r>
    </w:p>
    <w:p w14:paraId="79A012B0" w14:textId="73E1B3A1" w:rsidR="000E715E" w:rsidRPr="00BE2F5F" w:rsidRDefault="00BE2F5F">
      <w:pPr>
        <w:pStyle w:val="Heading1"/>
        <w:rPr>
          <w:rFonts w:ascii="Aptos" w:hAnsi="Aptos"/>
          <w:color w:val="F05A22"/>
        </w:rPr>
      </w:pPr>
      <w:r w:rsidRPr="00BE2F5F">
        <w:rPr>
          <w:rFonts w:ascii="Aptos" w:hAnsi="Aptos"/>
          <w:noProof/>
          <w:color w:val="F05A22"/>
          <w:spacing w:val="-2"/>
        </w:rPr>
        <w:drawing>
          <wp:anchor distT="0" distB="0" distL="114300" distR="114300" simplePos="0" relativeHeight="251657222" behindDoc="1" locked="0" layoutInCell="1" allowOverlap="1" wp14:anchorId="34B50D51" wp14:editId="51760315">
            <wp:simplePos x="0" y="0"/>
            <wp:positionH relativeFrom="column">
              <wp:posOffset>5916709</wp:posOffset>
            </wp:positionH>
            <wp:positionV relativeFrom="paragraph">
              <wp:posOffset>61405</wp:posOffset>
            </wp:positionV>
            <wp:extent cx="301443" cy="309229"/>
            <wp:effectExtent l="0" t="0" r="3810" b="0"/>
            <wp:wrapNone/>
            <wp:docPr id="277809648" name="Image 38"/>
            <wp:cNvGraphicFramePr/>
            <a:graphic xmlns:a="http://schemas.openxmlformats.org/drawingml/2006/main">
              <a:graphicData uri="http://schemas.openxmlformats.org/drawingml/2006/picture">
                <pic:pic xmlns:pic="http://schemas.openxmlformats.org/drawingml/2006/picture">
                  <pic:nvPicPr>
                    <pic:cNvPr id="277809648" name="Image 38"/>
                    <pic:cNvPicPr/>
                  </pic:nvPicPr>
                  <pic:blipFill>
                    <a:blip r:embed="rId28" cstate="print"/>
                    <a:stretch>
                      <a:fillRect/>
                    </a:stretch>
                  </pic:blipFill>
                  <pic:spPr>
                    <a:xfrm>
                      <a:off x="0" y="0"/>
                      <a:ext cx="301443" cy="309229"/>
                    </a:xfrm>
                    <a:prstGeom prst="rect">
                      <a:avLst/>
                    </a:prstGeom>
                  </pic:spPr>
                </pic:pic>
              </a:graphicData>
            </a:graphic>
          </wp:anchor>
        </w:drawing>
      </w:r>
      <w:r w:rsidR="004C5DD4" w:rsidRPr="00BE2F5F">
        <w:rPr>
          <w:rFonts w:ascii="Aptos" w:hAnsi="Aptos"/>
          <w:color w:val="F05A22"/>
          <w:spacing w:val="-2"/>
        </w:rPr>
        <w:t>AMBITION</w:t>
      </w:r>
    </w:p>
    <w:p w14:paraId="0CF9EE44" w14:textId="77777777" w:rsidR="000E715E" w:rsidRPr="00E000E3" w:rsidRDefault="004C5DD4">
      <w:pPr>
        <w:spacing w:before="144" w:line="249" w:lineRule="auto"/>
        <w:ind w:left="3396" w:right="3045"/>
        <w:rPr>
          <w:rFonts w:ascii="Aptos" w:hAnsi="Aptos"/>
          <w:sz w:val="24"/>
        </w:rPr>
      </w:pPr>
      <w:r w:rsidRPr="00E000E3">
        <w:rPr>
          <w:rFonts w:ascii="Aptos" w:hAnsi="Aptos"/>
          <w:sz w:val="24"/>
        </w:rPr>
        <w:t>We are passionate and driven in taking on new challenges,</w:t>
      </w:r>
      <w:r w:rsidRPr="00E000E3">
        <w:rPr>
          <w:rFonts w:ascii="Aptos" w:hAnsi="Aptos"/>
          <w:spacing w:val="-7"/>
          <w:sz w:val="24"/>
        </w:rPr>
        <w:t xml:space="preserve"> </w:t>
      </w:r>
      <w:r w:rsidRPr="00E000E3">
        <w:rPr>
          <w:rFonts w:ascii="Aptos" w:hAnsi="Aptos"/>
          <w:sz w:val="24"/>
        </w:rPr>
        <w:t>embracing</w:t>
      </w:r>
      <w:r w:rsidRPr="00E000E3">
        <w:rPr>
          <w:rFonts w:ascii="Aptos" w:hAnsi="Aptos"/>
          <w:spacing w:val="-7"/>
          <w:sz w:val="24"/>
        </w:rPr>
        <w:t xml:space="preserve"> </w:t>
      </w:r>
      <w:r w:rsidRPr="00E000E3">
        <w:rPr>
          <w:rFonts w:ascii="Aptos" w:hAnsi="Aptos"/>
          <w:sz w:val="24"/>
        </w:rPr>
        <w:t>new</w:t>
      </w:r>
      <w:r w:rsidRPr="00E000E3">
        <w:rPr>
          <w:rFonts w:ascii="Aptos" w:hAnsi="Aptos"/>
          <w:spacing w:val="-7"/>
          <w:sz w:val="24"/>
        </w:rPr>
        <w:t xml:space="preserve"> </w:t>
      </w:r>
      <w:r w:rsidRPr="00E000E3">
        <w:rPr>
          <w:rFonts w:ascii="Aptos" w:hAnsi="Aptos"/>
          <w:sz w:val="24"/>
        </w:rPr>
        <w:t>ideas</w:t>
      </w:r>
      <w:r w:rsidRPr="00E000E3">
        <w:rPr>
          <w:rFonts w:ascii="Aptos" w:hAnsi="Aptos"/>
          <w:spacing w:val="-7"/>
          <w:sz w:val="24"/>
        </w:rPr>
        <w:t xml:space="preserve"> </w:t>
      </w:r>
      <w:r w:rsidRPr="00E000E3">
        <w:rPr>
          <w:rFonts w:ascii="Aptos" w:hAnsi="Aptos"/>
          <w:sz w:val="24"/>
        </w:rPr>
        <w:t>and</w:t>
      </w:r>
      <w:r w:rsidRPr="00E000E3">
        <w:rPr>
          <w:rFonts w:ascii="Aptos" w:hAnsi="Aptos"/>
          <w:spacing w:val="-7"/>
          <w:sz w:val="24"/>
        </w:rPr>
        <w:t xml:space="preserve"> </w:t>
      </w:r>
      <w:r w:rsidRPr="00E000E3">
        <w:rPr>
          <w:rFonts w:ascii="Aptos" w:hAnsi="Aptos"/>
          <w:sz w:val="24"/>
        </w:rPr>
        <w:t>exceeding our</w:t>
      </w:r>
      <w:r w:rsidRPr="00E000E3">
        <w:rPr>
          <w:rFonts w:ascii="Aptos" w:hAnsi="Aptos"/>
          <w:spacing w:val="-7"/>
          <w:sz w:val="24"/>
        </w:rPr>
        <w:t xml:space="preserve"> </w:t>
      </w:r>
      <w:r w:rsidRPr="00E000E3">
        <w:rPr>
          <w:rFonts w:ascii="Aptos" w:hAnsi="Aptos"/>
          <w:sz w:val="24"/>
        </w:rPr>
        <w:t>ambitions</w:t>
      </w:r>
      <w:r w:rsidRPr="00E000E3">
        <w:rPr>
          <w:rFonts w:ascii="Aptos" w:hAnsi="Aptos"/>
          <w:spacing w:val="-7"/>
          <w:sz w:val="24"/>
        </w:rPr>
        <w:t xml:space="preserve"> </w:t>
      </w:r>
      <w:r w:rsidRPr="00E000E3">
        <w:rPr>
          <w:rFonts w:ascii="Aptos" w:hAnsi="Aptos"/>
          <w:sz w:val="24"/>
        </w:rPr>
        <w:t>for</w:t>
      </w:r>
      <w:r w:rsidRPr="00E000E3">
        <w:rPr>
          <w:rFonts w:ascii="Aptos" w:hAnsi="Aptos"/>
          <w:spacing w:val="-7"/>
          <w:sz w:val="24"/>
        </w:rPr>
        <w:t xml:space="preserve"> </w:t>
      </w:r>
      <w:r w:rsidRPr="00E000E3">
        <w:rPr>
          <w:rFonts w:ascii="Aptos" w:hAnsi="Aptos"/>
          <w:sz w:val="24"/>
        </w:rPr>
        <w:t>young</w:t>
      </w:r>
      <w:r w:rsidRPr="00E000E3">
        <w:rPr>
          <w:rFonts w:ascii="Aptos" w:hAnsi="Aptos"/>
          <w:spacing w:val="-7"/>
          <w:sz w:val="24"/>
        </w:rPr>
        <w:t xml:space="preserve"> </w:t>
      </w:r>
      <w:r w:rsidRPr="00E000E3">
        <w:rPr>
          <w:rFonts w:ascii="Aptos" w:hAnsi="Aptos"/>
          <w:sz w:val="24"/>
        </w:rPr>
        <w:t>people,</w:t>
      </w:r>
      <w:r w:rsidRPr="00E000E3">
        <w:rPr>
          <w:rFonts w:ascii="Aptos" w:hAnsi="Aptos"/>
          <w:spacing w:val="-7"/>
          <w:sz w:val="24"/>
        </w:rPr>
        <w:t xml:space="preserve"> </w:t>
      </w:r>
      <w:r w:rsidRPr="00E000E3">
        <w:rPr>
          <w:rFonts w:ascii="Aptos" w:hAnsi="Aptos"/>
          <w:sz w:val="24"/>
        </w:rPr>
        <w:t>the</w:t>
      </w:r>
      <w:r w:rsidRPr="00E000E3">
        <w:rPr>
          <w:rFonts w:ascii="Aptos" w:hAnsi="Aptos"/>
          <w:spacing w:val="-10"/>
          <w:sz w:val="24"/>
        </w:rPr>
        <w:t xml:space="preserve"> </w:t>
      </w:r>
      <w:r w:rsidRPr="00E000E3">
        <w:rPr>
          <w:rFonts w:ascii="Aptos" w:hAnsi="Aptos"/>
          <w:sz w:val="24"/>
        </w:rPr>
        <w:t>Youth</w:t>
      </w:r>
      <w:r w:rsidRPr="00E000E3">
        <w:rPr>
          <w:rFonts w:ascii="Aptos" w:hAnsi="Aptos"/>
          <w:spacing w:val="-7"/>
          <w:sz w:val="24"/>
        </w:rPr>
        <w:t xml:space="preserve"> </w:t>
      </w:r>
      <w:r w:rsidRPr="00E000E3">
        <w:rPr>
          <w:rFonts w:ascii="Aptos" w:hAnsi="Aptos"/>
          <w:sz w:val="24"/>
        </w:rPr>
        <w:t>Zones and our local communities.</w:t>
      </w:r>
    </w:p>
    <w:p w14:paraId="6B3651C9" w14:textId="77777777" w:rsidR="000E715E" w:rsidRPr="00E000E3" w:rsidRDefault="000E715E">
      <w:pPr>
        <w:pStyle w:val="BodyText"/>
        <w:rPr>
          <w:rFonts w:ascii="Aptos" w:hAnsi="Aptos"/>
        </w:rPr>
      </w:pPr>
    </w:p>
    <w:p w14:paraId="1DEC76DF" w14:textId="77625508" w:rsidR="000E715E" w:rsidRPr="00E000E3" w:rsidRDefault="00BE2F5F">
      <w:pPr>
        <w:pStyle w:val="BodyText"/>
        <w:rPr>
          <w:rFonts w:ascii="Aptos" w:hAnsi="Aptos"/>
        </w:rPr>
      </w:pPr>
      <w:r>
        <w:rPr>
          <w:rFonts w:ascii="Aptos" w:hAnsi="Aptos"/>
          <w:noProof/>
        </w:rPr>
        <mc:AlternateContent>
          <mc:Choice Requires="wps">
            <w:drawing>
              <wp:anchor distT="0" distB="0" distL="114300" distR="114300" simplePos="0" relativeHeight="251644934" behindDoc="1" locked="0" layoutInCell="1" allowOverlap="1" wp14:anchorId="26AAA9AC" wp14:editId="638753B6">
                <wp:simplePos x="0" y="0"/>
                <wp:positionH relativeFrom="column">
                  <wp:posOffset>457200</wp:posOffset>
                </wp:positionH>
                <wp:positionV relativeFrom="paragraph">
                  <wp:posOffset>271966</wp:posOffset>
                </wp:positionV>
                <wp:extent cx="6645909" cy="1732914"/>
                <wp:effectExtent l="0" t="0" r="3175" b="1270"/>
                <wp:wrapNone/>
                <wp:docPr id="219511755" name="Graphic 26"/>
                <wp:cNvGraphicFramePr/>
                <a:graphic xmlns:a="http://schemas.openxmlformats.org/drawingml/2006/main">
                  <a:graphicData uri="http://schemas.microsoft.com/office/word/2010/wordprocessingShape">
                    <wps:wsp>
                      <wps:cNvSpPr/>
                      <wps:spPr>
                        <a:xfrm>
                          <a:off x="0" y="0"/>
                          <a:ext cx="6645909" cy="1732914"/>
                        </a:xfrm>
                        <a:custGeom>
                          <a:avLst/>
                          <a:gdLst/>
                          <a:ahLst/>
                          <a:cxnLst/>
                          <a:rect l="l" t="t" r="r" b="b"/>
                          <a:pathLst>
                            <a:path w="6645909" h="1732914">
                              <a:moveTo>
                                <a:pt x="6645605" y="0"/>
                              </a:moveTo>
                              <a:lnTo>
                                <a:pt x="0" y="0"/>
                              </a:lnTo>
                              <a:lnTo>
                                <a:pt x="0" y="1732406"/>
                              </a:lnTo>
                              <a:lnTo>
                                <a:pt x="6645605" y="1732406"/>
                              </a:lnTo>
                              <a:lnTo>
                                <a:pt x="6645605" y="0"/>
                              </a:lnTo>
                              <a:close/>
                            </a:path>
                          </a:pathLst>
                        </a:custGeom>
                        <a:solidFill>
                          <a:srgbClr val="8D6CAF"/>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2CA64E28" id="Graphic 26" o:spid="_x0000_s1026" style="position:absolute;margin-left:36pt;margin-top:21.4pt;width:523.3pt;height:136.45pt;z-index:-251671546;visibility:visible;mso-wrap-style:square;mso-wrap-distance-left:9pt;mso-wrap-distance-top:0;mso-wrap-distance-right:9pt;mso-wrap-distance-bottom:0;mso-position-horizontal:absolute;mso-position-horizontal-relative:text;mso-position-vertical:absolute;mso-position-vertical-relative:text;v-text-anchor:top" coordsize="6645909,173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" path="m6645605,l,,,1732406r6645605,l6645605,xe" fillcolor="#8d6caf" stroked="f">
                <v:path arrowok="t"/>
              </v:shape>
            </w:pict>
          </mc:Fallback>
        </mc:AlternateContent>
      </w:r>
      <w:r>
        <w:rPr>
          <w:rFonts w:ascii="Aptos" w:hAnsi="Aptos"/>
          <w:noProof/>
        </w:rPr>
        <w:drawing>
          <wp:anchor distT="0" distB="0" distL="114300" distR="114300" simplePos="0" relativeHeight="251658246" behindDoc="1" locked="0" layoutInCell="1" allowOverlap="1" wp14:anchorId="126516CF" wp14:editId="30285593">
            <wp:simplePos x="0" y="0"/>
            <wp:positionH relativeFrom="column">
              <wp:posOffset>5485850</wp:posOffset>
            </wp:positionH>
            <wp:positionV relativeFrom="paragraph">
              <wp:posOffset>469777</wp:posOffset>
            </wp:positionV>
            <wp:extent cx="1334946" cy="1336785"/>
            <wp:effectExtent l="0" t="0" r="0" b="0"/>
            <wp:wrapNone/>
            <wp:docPr id="817037903" name="Image 39"/>
            <wp:cNvGraphicFramePr/>
            <a:graphic xmlns:a="http://schemas.openxmlformats.org/drawingml/2006/main">
              <a:graphicData uri="http://schemas.openxmlformats.org/drawingml/2006/picture">
                <pic:pic xmlns:pic="http://schemas.openxmlformats.org/drawingml/2006/picture">
                  <pic:nvPicPr>
                    <pic:cNvPr id="817037903" name="Image 39"/>
                    <pic:cNvPicPr/>
                  </pic:nvPicPr>
                  <pic:blipFill>
                    <a:blip r:embed="rId29" cstate="print">
                      <a:duotone>
                        <a:prstClr val="black"/>
                        <a:schemeClr val="accent5">
                          <a:tint val="45000"/>
                          <a:satMod val="400000"/>
                        </a:schemeClr>
                      </a:duotone>
                    </a:blip>
                    <a:stretch>
                      <a:fillRect/>
                    </a:stretch>
                  </pic:blipFill>
                  <pic:spPr>
                    <a:xfrm>
                      <a:off x="0" y="0"/>
                      <a:ext cx="1334946" cy="1336785"/>
                    </a:xfrm>
                    <a:prstGeom prst="rect">
                      <a:avLst/>
                    </a:prstGeom>
                  </pic:spPr>
                </pic:pic>
              </a:graphicData>
            </a:graphic>
          </wp:anchor>
        </w:drawing>
      </w:r>
    </w:p>
    <w:p w14:paraId="1398FD64" w14:textId="21CFEF48" w:rsidR="000E715E" w:rsidRPr="00E000E3" w:rsidRDefault="000E715E">
      <w:pPr>
        <w:pStyle w:val="BodyText"/>
        <w:spacing w:before="179"/>
        <w:rPr>
          <w:rFonts w:ascii="Aptos" w:hAnsi="Aptos"/>
        </w:rPr>
      </w:pPr>
    </w:p>
    <w:p w14:paraId="6F3D9787" w14:textId="77777777" w:rsidR="000E715E" w:rsidRPr="00E000E3" w:rsidRDefault="000E715E">
      <w:pPr>
        <w:rPr>
          <w:rFonts w:ascii="Aptos" w:hAnsi="Aptos"/>
        </w:rPr>
        <w:sectPr w:rsidR="000E715E" w:rsidRPr="00E000E3">
          <w:pgSz w:w="11910" w:h="16840"/>
          <w:pgMar w:top="0" w:right="0" w:bottom="280" w:left="0" w:header="720" w:footer="720" w:gutter="0"/>
          <w:cols w:space="720"/>
        </w:sectPr>
      </w:pPr>
    </w:p>
    <w:p w14:paraId="13F54284" w14:textId="623A0CDC" w:rsidR="000645BF" w:rsidRPr="004C1233" w:rsidRDefault="000645BF" w:rsidP="000645BF">
      <w:pPr>
        <w:pStyle w:val="BodyText"/>
        <w:spacing w:before="154"/>
        <w:ind w:left="163"/>
        <w:rPr>
          <w:rFonts w:ascii="Aptos" w:hAnsi="Aptos"/>
          <w:color w:val="1EB9EC"/>
          <w:w w:val="80"/>
          <w:lang w:val="en-GB"/>
        </w:rPr>
      </w:pPr>
    </w:p>
    <w:p w14:paraId="43058E74" w14:textId="7C9E08DA" w:rsidR="000645BF" w:rsidRPr="004C1233" w:rsidRDefault="00B74EB4" w:rsidP="000645BF">
      <w:pPr>
        <w:pStyle w:val="BodyText"/>
        <w:spacing w:before="154"/>
        <w:ind w:left="163"/>
        <w:rPr>
          <w:rFonts w:ascii="Aptos" w:hAnsi="Aptos"/>
          <w:b/>
          <w:bCs/>
          <w:color w:val="1EB9EC"/>
          <w:w w:val="95"/>
          <w:lang w:val="en-GB"/>
        </w:rPr>
      </w:pPr>
      <w:r w:rsidRPr="004C1233">
        <w:rPr>
          <w:noProof/>
          <w:lang w:val="en-GB"/>
        </w:rPr>
        <mc:AlternateContent>
          <mc:Choice Requires="wpg">
            <w:drawing>
              <wp:anchor distT="0" distB="0" distL="114300" distR="114300" simplePos="0" relativeHeight="251666449" behindDoc="1" locked="0" layoutInCell="1" allowOverlap="1" wp14:anchorId="2F57EF94" wp14:editId="69A7663C">
                <wp:simplePos x="0" y="0"/>
                <wp:positionH relativeFrom="margin">
                  <wp:align>center</wp:align>
                </wp:positionH>
                <wp:positionV relativeFrom="paragraph">
                  <wp:posOffset>95222</wp:posOffset>
                </wp:positionV>
                <wp:extent cx="6690454" cy="3248168"/>
                <wp:effectExtent l="0" t="0" r="0" b="9525"/>
                <wp:wrapNone/>
                <wp:docPr id="123782237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0454" cy="3248168"/>
                          <a:chOff x="0" y="0"/>
                          <a:chExt cx="10737" cy="5144"/>
                        </a:xfrm>
                      </wpg:grpSpPr>
                      <pic:pic xmlns:pic="http://schemas.openxmlformats.org/drawingml/2006/picture">
                        <pic:nvPicPr>
                          <pic:cNvPr id="2103964845"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2967"/>
                            <a:ext cx="3658" cy="21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47768"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543" y="3009"/>
                            <a:ext cx="3590" cy="2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8088804"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090" y="2296"/>
                            <a:ext cx="3647" cy="2848"/>
                          </a:xfrm>
                          <a:prstGeom prst="rect">
                            <a:avLst/>
                          </a:prstGeom>
                          <a:noFill/>
                          <a:extLst>
                            <a:ext uri="{909E8E84-426E-40DD-AFC4-6F175D3DCCD1}">
                              <a14:hiddenFill xmlns:a14="http://schemas.microsoft.com/office/drawing/2010/main">
                                <a:solidFill>
                                  <a:srgbClr val="FFFFFF"/>
                                </a:solidFill>
                              </a14:hiddenFill>
                            </a:ext>
                          </a:extLst>
                        </pic:spPr>
                      </pic:pic>
                      <wps:wsp>
                        <wps:cNvPr id="998063680" name="Rectangle 13"/>
                        <wps:cNvSpPr>
                          <a:spLocks noChangeArrowheads="1"/>
                        </wps:cNvSpPr>
                        <wps:spPr bwMode="auto">
                          <a:xfrm>
                            <a:off x="1" y="0"/>
                            <a:ext cx="10736" cy="3121"/>
                          </a:xfrm>
                          <a:prstGeom prst="rect">
                            <a:avLst/>
                          </a:prstGeom>
                          <a:solidFill>
                            <a:srgbClr val="00A2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475863" name="Freeform 12"/>
                        <wps:cNvSpPr>
                          <a:spLocks/>
                        </wps:cNvSpPr>
                        <wps:spPr bwMode="auto">
                          <a:xfrm>
                            <a:off x="7332" y="0"/>
                            <a:ext cx="3405" cy="1700"/>
                          </a:xfrm>
                          <a:custGeom>
                            <a:avLst/>
                            <a:gdLst>
                              <a:gd name="T0" fmla="+- 0 10737 7332"/>
                              <a:gd name="T1" fmla="*/ T0 w 3405"/>
                              <a:gd name="T2" fmla="*/ 0 h 1700"/>
                              <a:gd name="T3" fmla="+- 0 7332 7332"/>
                              <a:gd name="T4" fmla="*/ T3 w 3405"/>
                              <a:gd name="T5" fmla="*/ 0 h 1700"/>
                              <a:gd name="T6" fmla="+- 0 7827 7332"/>
                              <a:gd name="T7" fmla="*/ T6 w 3405"/>
                              <a:gd name="T8" fmla="*/ 1700 h 1700"/>
                              <a:gd name="T9" fmla="+- 0 10737 7332"/>
                              <a:gd name="T10" fmla="*/ T9 w 3405"/>
                              <a:gd name="T11" fmla="*/ 851 h 1700"/>
                              <a:gd name="T12" fmla="+- 0 10737 7332"/>
                              <a:gd name="T13" fmla="*/ T12 w 3405"/>
                              <a:gd name="T14" fmla="*/ 0 h 1700"/>
                            </a:gdLst>
                            <a:ahLst/>
                            <a:cxnLst>
                              <a:cxn ang="0">
                                <a:pos x="T1" y="T2"/>
                              </a:cxn>
                              <a:cxn ang="0">
                                <a:pos x="T4" y="T5"/>
                              </a:cxn>
                              <a:cxn ang="0">
                                <a:pos x="T7" y="T8"/>
                              </a:cxn>
                              <a:cxn ang="0">
                                <a:pos x="T10" y="T11"/>
                              </a:cxn>
                              <a:cxn ang="0">
                                <a:pos x="T13" y="T14"/>
                              </a:cxn>
                            </a:cxnLst>
                            <a:rect l="0" t="0" r="r" b="b"/>
                            <a:pathLst>
                              <a:path w="3405" h="1700">
                                <a:moveTo>
                                  <a:pt x="3405" y="0"/>
                                </a:moveTo>
                                <a:lnTo>
                                  <a:pt x="0" y="0"/>
                                </a:lnTo>
                                <a:lnTo>
                                  <a:pt x="495" y="1700"/>
                                </a:lnTo>
                                <a:lnTo>
                                  <a:pt x="3405" y="851"/>
                                </a:lnTo>
                                <a:lnTo>
                                  <a:pt x="3405" y="0"/>
                                </a:lnTo>
                                <a:close/>
                              </a:path>
                            </a:pathLst>
                          </a:custGeom>
                          <a:solidFill>
                            <a:srgbClr val="AC0D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5445283" name="Freeform 11"/>
                        <wps:cNvSpPr>
                          <a:spLocks/>
                        </wps:cNvSpPr>
                        <wps:spPr bwMode="auto">
                          <a:xfrm>
                            <a:off x="6359" y="0"/>
                            <a:ext cx="1468" cy="1700"/>
                          </a:xfrm>
                          <a:custGeom>
                            <a:avLst/>
                            <a:gdLst>
                              <a:gd name="T0" fmla="+- 0 7331 6359"/>
                              <a:gd name="T1" fmla="*/ T0 w 1468"/>
                              <a:gd name="T2" fmla="*/ 0 h 1700"/>
                              <a:gd name="T3" fmla="+- 0 6359 6359"/>
                              <a:gd name="T4" fmla="*/ T3 w 1468"/>
                              <a:gd name="T5" fmla="*/ 0 h 1700"/>
                              <a:gd name="T6" fmla="+- 0 7827 6359"/>
                              <a:gd name="T7" fmla="*/ T6 w 1468"/>
                              <a:gd name="T8" fmla="*/ 1700 h 1700"/>
                              <a:gd name="T9" fmla="+- 0 7331 6359"/>
                              <a:gd name="T10" fmla="*/ T9 w 1468"/>
                              <a:gd name="T11" fmla="*/ 0 h 1700"/>
                            </a:gdLst>
                            <a:ahLst/>
                            <a:cxnLst>
                              <a:cxn ang="0">
                                <a:pos x="T1" y="T2"/>
                              </a:cxn>
                              <a:cxn ang="0">
                                <a:pos x="T4" y="T5"/>
                              </a:cxn>
                              <a:cxn ang="0">
                                <a:pos x="T7" y="T8"/>
                              </a:cxn>
                              <a:cxn ang="0">
                                <a:pos x="T10" y="T11"/>
                              </a:cxn>
                            </a:cxnLst>
                            <a:rect l="0" t="0" r="r" b="b"/>
                            <a:pathLst>
                              <a:path w="1468" h="1700">
                                <a:moveTo>
                                  <a:pt x="972" y="0"/>
                                </a:moveTo>
                                <a:lnTo>
                                  <a:pt x="0" y="0"/>
                                </a:lnTo>
                                <a:lnTo>
                                  <a:pt x="1468" y="1700"/>
                                </a:lnTo>
                                <a:lnTo>
                                  <a:pt x="972" y="0"/>
                                </a:lnTo>
                                <a:close/>
                              </a:path>
                            </a:pathLst>
                          </a:custGeom>
                          <a:solidFill>
                            <a:srgbClr val="F839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780005" name="Freeform 10"/>
                        <wps:cNvSpPr>
                          <a:spLocks/>
                        </wps:cNvSpPr>
                        <wps:spPr bwMode="auto">
                          <a:xfrm>
                            <a:off x="7826" y="0"/>
                            <a:ext cx="2910" cy="1700"/>
                          </a:xfrm>
                          <a:custGeom>
                            <a:avLst/>
                            <a:gdLst>
                              <a:gd name="T0" fmla="+- 0 10736 7826"/>
                              <a:gd name="T1" fmla="*/ T0 w 2910"/>
                              <a:gd name="T2" fmla="*/ 0 h 1700"/>
                              <a:gd name="T3" fmla="+- 0 8795 7826"/>
                              <a:gd name="T4" fmla="*/ T3 w 2910"/>
                              <a:gd name="T5" fmla="*/ 0 h 1700"/>
                              <a:gd name="T6" fmla="+- 0 7826 7826"/>
                              <a:gd name="T7" fmla="*/ T6 w 2910"/>
                              <a:gd name="T8" fmla="*/ 1700 h 1700"/>
                              <a:gd name="T9" fmla="+- 0 10736 7826"/>
                              <a:gd name="T10" fmla="*/ T9 w 2910"/>
                              <a:gd name="T11" fmla="*/ 851 h 1700"/>
                              <a:gd name="T12" fmla="+- 0 10736 7826"/>
                              <a:gd name="T13" fmla="*/ T12 w 2910"/>
                              <a:gd name="T14" fmla="*/ 0 h 1700"/>
                            </a:gdLst>
                            <a:ahLst/>
                            <a:cxnLst>
                              <a:cxn ang="0">
                                <a:pos x="T1" y="T2"/>
                              </a:cxn>
                              <a:cxn ang="0">
                                <a:pos x="T4" y="T5"/>
                              </a:cxn>
                              <a:cxn ang="0">
                                <a:pos x="T7" y="T8"/>
                              </a:cxn>
                              <a:cxn ang="0">
                                <a:pos x="T10" y="T11"/>
                              </a:cxn>
                              <a:cxn ang="0">
                                <a:pos x="T13" y="T14"/>
                              </a:cxn>
                            </a:cxnLst>
                            <a:rect l="0" t="0" r="r" b="b"/>
                            <a:pathLst>
                              <a:path w="2910" h="1700">
                                <a:moveTo>
                                  <a:pt x="2910" y="0"/>
                                </a:moveTo>
                                <a:lnTo>
                                  <a:pt x="969" y="0"/>
                                </a:lnTo>
                                <a:lnTo>
                                  <a:pt x="0" y="1700"/>
                                </a:lnTo>
                                <a:lnTo>
                                  <a:pt x="2910" y="851"/>
                                </a:lnTo>
                                <a:lnTo>
                                  <a:pt x="2910" y="0"/>
                                </a:lnTo>
                                <a:close/>
                              </a:path>
                            </a:pathLst>
                          </a:custGeom>
                          <a:solidFill>
                            <a:srgbClr val="2C46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6472013" name="Freeform 9"/>
                        <wps:cNvSpPr>
                          <a:spLocks/>
                        </wps:cNvSpPr>
                        <wps:spPr bwMode="auto">
                          <a:xfrm>
                            <a:off x="7078" y="1700"/>
                            <a:ext cx="1162" cy="1421"/>
                          </a:xfrm>
                          <a:custGeom>
                            <a:avLst/>
                            <a:gdLst>
                              <a:gd name="T0" fmla="+- 0 7826 7078"/>
                              <a:gd name="T1" fmla="*/ T0 w 1162"/>
                              <a:gd name="T2" fmla="+- 0 1700 1700"/>
                              <a:gd name="T3" fmla="*/ 1700 h 1421"/>
                              <a:gd name="T4" fmla="+- 0 7078 7078"/>
                              <a:gd name="T5" fmla="*/ T4 w 1162"/>
                              <a:gd name="T6" fmla="+- 0 3121 1700"/>
                              <a:gd name="T7" fmla="*/ 3121 h 1421"/>
                              <a:gd name="T8" fmla="+- 0 8240 7078"/>
                              <a:gd name="T9" fmla="*/ T8 w 1162"/>
                              <a:gd name="T10" fmla="+- 0 3121 1700"/>
                              <a:gd name="T11" fmla="*/ 3121 h 1421"/>
                              <a:gd name="T12" fmla="+- 0 7826 7078"/>
                              <a:gd name="T13" fmla="*/ T12 w 1162"/>
                              <a:gd name="T14" fmla="+- 0 1700 1700"/>
                              <a:gd name="T15" fmla="*/ 1700 h 1421"/>
                            </a:gdLst>
                            <a:ahLst/>
                            <a:cxnLst>
                              <a:cxn ang="0">
                                <a:pos x="T1" y="T3"/>
                              </a:cxn>
                              <a:cxn ang="0">
                                <a:pos x="T5" y="T7"/>
                              </a:cxn>
                              <a:cxn ang="0">
                                <a:pos x="T9" y="T11"/>
                              </a:cxn>
                              <a:cxn ang="0">
                                <a:pos x="T13" y="T15"/>
                              </a:cxn>
                            </a:cxnLst>
                            <a:rect l="0" t="0" r="r" b="b"/>
                            <a:pathLst>
                              <a:path w="1162" h="1421">
                                <a:moveTo>
                                  <a:pt x="748" y="0"/>
                                </a:moveTo>
                                <a:lnTo>
                                  <a:pt x="0" y="1421"/>
                                </a:lnTo>
                                <a:lnTo>
                                  <a:pt x="1162" y="1421"/>
                                </a:lnTo>
                                <a:lnTo>
                                  <a:pt x="748" y="0"/>
                                </a:lnTo>
                                <a:close/>
                              </a:path>
                            </a:pathLst>
                          </a:custGeom>
                          <a:solidFill>
                            <a:srgbClr val="4F0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068420" name="Freeform 8"/>
                        <wps:cNvSpPr>
                          <a:spLocks/>
                        </wps:cNvSpPr>
                        <wps:spPr bwMode="auto">
                          <a:xfrm>
                            <a:off x="7826" y="1700"/>
                            <a:ext cx="1262" cy="1421"/>
                          </a:xfrm>
                          <a:custGeom>
                            <a:avLst/>
                            <a:gdLst>
                              <a:gd name="T0" fmla="+- 0 7826 7826"/>
                              <a:gd name="T1" fmla="*/ T0 w 1262"/>
                              <a:gd name="T2" fmla="+- 0 1700 1700"/>
                              <a:gd name="T3" fmla="*/ 1700 h 1421"/>
                              <a:gd name="T4" fmla="+- 0 8240 7826"/>
                              <a:gd name="T5" fmla="*/ T4 w 1262"/>
                              <a:gd name="T6" fmla="+- 0 3121 1700"/>
                              <a:gd name="T7" fmla="*/ 3121 h 1421"/>
                              <a:gd name="T8" fmla="+- 0 9088 7826"/>
                              <a:gd name="T9" fmla="*/ T8 w 1262"/>
                              <a:gd name="T10" fmla="+- 0 3121 1700"/>
                              <a:gd name="T11" fmla="*/ 3121 h 1421"/>
                              <a:gd name="T12" fmla="+- 0 7826 7826"/>
                              <a:gd name="T13" fmla="*/ T12 w 1262"/>
                              <a:gd name="T14" fmla="+- 0 1700 1700"/>
                              <a:gd name="T15" fmla="*/ 1700 h 1421"/>
                            </a:gdLst>
                            <a:ahLst/>
                            <a:cxnLst>
                              <a:cxn ang="0">
                                <a:pos x="T1" y="T3"/>
                              </a:cxn>
                              <a:cxn ang="0">
                                <a:pos x="T5" y="T7"/>
                              </a:cxn>
                              <a:cxn ang="0">
                                <a:pos x="T9" y="T11"/>
                              </a:cxn>
                              <a:cxn ang="0">
                                <a:pos x="T13" y="T15"/>
                              </a:cxn>
                            </a:cxnLst>
                            <a:rect l="0" t="0" r="r" b="b"/>
                            <a:pathLst>
                              <a:path w="1262" h="1421">
                                <a:moveTo>
                                  <a:pt x="0" y="0"/>
                                </a:moveTo>
                                <a:lnTo>
                                  <a:pt x="414" y="1421"/>
                                </a:lnTo>
                                <a:lnTo>
                                  <a:pt x="1262" y="1421"/>
                                </a:lnTo>
                                <a:lnTo>
                                  <a:pt x="0" y="0"/>
                                </a:lnTo>
                                <a:close/>
                              </a:path>
                            </a:pathLst>
                          </a:custGeom>
                          <a:solidFill>
                            <a:srgbClr val="ED85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7163119" name="Freeform 7"/>
                        <wps:cNvSpPr>
                          <a:spLocks/>
                        </wps:cNvSpPr>
                        <wps:spPr bwMode="auto">
                          <a:xfrm>
                            <a:off x="7826" y="1700"/>
                            <a:ext cx="1878" cy="1421"/>
                          </a:xfrm>
                          <a:custGeom>
                            <a:avLst/>
                            <a:gdLst>
                              <a:gd name="T0" fmla="+- 0 7826 7826"/>
                              <a:gd name="T1" fmla="*/ T0 w 1878"/>
                              <a:gd name="T2" fmla="+- 0 1700 1700"/>
                              <a:gd name="T3" fmla="*/ 1700 h 1421"/>
                              <a:gd name="T4" fmla="+- 0 9088 7826"/>
                              <a:gd name="T5" fmla="*/ T4 w 1878"/>
                              <a:gd name="T6" fmla="+- 0 3121 1700"/>
                              <a:gd name="T7" fmla="*/ 3121 h 1421"/>
                              <a:gd name="T8" fmla="+- 0 9704 7826"/>
                              <a:gd name="T9" fmla="*/ T8 w 1878"/>
                              <a:gd name="T10" fmla="+- 0 3121 1700"/>
                              <a:gd name="T11" fmla="*/ 3121 h 1421"/>
                              <a:gd name="T12" fmla="+- 0 7826 7826"/>
                              <a:gd name="T13" fmla="*/ T12 w 1878"/>
                              <a:gd name="T14" fmla="+- 0 1700 1700"/>
                              <a:gd name="T15" fmla="*/ 1700 h 1421"/>
                            </a:gdLst>
                            <a:ahLst/>
                            <a:cxnLst>
                              <a:cxn ang="0">
                                <a:pos x="T1" y="T3"/>
                              </a:cxn>
                              <a:cxn ang="0">
                                <a:pos x="T5" y="T7"/>
                              </a:cxn>
                              <a:cxn ang="0">
                                <a:pos x="T9" y="T11"/>
                              </a:cxn>
                              <a:cxn ang="0">
                                <a:pos x="T13" y="T15"/>
                              </a:cxn>
                            </a:cxnLst>
                            <a:rect l="0" t="0" r="r" b="b"/>
                            <a:pathLst>
                              <a:path w="1878" h="1421">
                                <a:moveTo>
                                  <a:pt x="0" y="0"/>
                                </a:moveTo>
                                <a:lnTo>
                                  <a:pt x="1262" y="1421"/>
                                </a:lnTo>
                                <a:lnTo>
                                  <a:pt x="1878" y="1421"/>
                                </a:lnTo>
                                <a:lnTo>
                                  <a:pt x="0" y="0"/>
                                </a:lnTo>
                                <a:close/>
                              </a:path>
                            </a:pathLst>
                          </a:custGeom>
                          <a:solidFill>
                            <a:srgbClr val="FFC3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1642469" name="Freeform 6"/>
                        <wps:cNvSpPr>
                          <a:spLocks/>
                        </wps:cNvSpPr>
                        <wps:spPr bwMode="auto">
                          <a:xfrm>
                            <a:off x="5498" y="0"/>
                            <a:ext cx="2328" cy="1700"/>
                          </a:xfrm>
                          <a:custGeom>
                            <a:avLst/>
                            <a:gdLst>
                              <a:gd name="T0" fmla="+- 0 6357 5498"/>
                              <a:gd name="T1" fmla="*/ T0 w 2328"/>
                              <a:gd name="T2" fmla="*/ 0 h 1700"/>
                              <a:gd name="T3" fmla="+- 0 5498 5498"/>
                              <a:gd name="T4" fmla="*/ T3 w 2328"/>
                              <a:gd name="T5" fmla="*/ 0 h 1700"/>
                              <a:gd name="T6" fmla="+- 0 7826 5498"/>
                              <a:gd name="T7" fmla="*/ T6 w 2328"/>
                              <a:gd name="T8" fmla="*/ 1700 h 1700"/>
                              <a:gd name="T9" fmla="+- 0 7701 5498"/>
                              <a:gd name="T10" fmla="*/ T9 w 2328"/>
                              <a:gd name="T11" fmla="*/ 1556 h 1700"/>
                              <a:gd name="T12" fmla="+- 0 6357 5498"/>
                              <a:gd name="T13" fmla="*/ T12 w 2328"/>
                              <a:gd name="T14" fmla="*/ 0 h 1700"/>
                            </a:gdLst>
                            <a:ahLst/>
                            <a:cxnLst>
                              <a:cxn ang="0">
                                <a:pos x="T1" y="T2"/>
                              </a:cxn>
                              <a:cxn ang="0">
                                <a:pos x="T4" y="T5"/>
                              </a:cxn>
                              <a:cxn ang="0">
                                <a:pos x="T7" y="T8"/>
                              </a:cxn>
                              <a:cxn ang="0">
                                <a:pos x="T10" y="T11"/>
                              </a:cxn>
                              <a:cxn ang="0">
                                <a:pos x="T13" y="T14"/>
                              </a:cxn>
                            </a:cxnLst>
                            <a:rect l="0" t="0" r="r" b="b"/>
                            <a:pathLst>
                              <a:path w="2328" h="1700">
                                <a:moveTo>
                                  <a:pt x="859" y="0"/>
                                </a:moveTo>
                                <a:lnTo>
                                  <a:pt x="0" y="0"/>
                                </a:lnTo>
                                <a:lnTo>
                                  <a:pt x="2328" y="1700"/>
                                </a:lnTo>
                                <a:lnTo>
                                  <a:pt x="2203" y="1556"/>
                                </a:lnTo>
                                <a:lnTo>
                                  <a:pt x="859" y="0"/>
                                </a:lnTo>
                                <a:close/>
                              </a:path>
                            </a:pathLst>
                          </a:custGeom>
                          <a:solidFill>
                            <a:srgbClr val="0078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3012361" name="Freeform 5"/>
                        <wps:cNvSpPr>
                          <a:spLocks/>
                        </wps:cNvSpPr>
                        <wps:spPr bwMode="auto">
                          <a:xfrm>
                            <a:off x="7826" y="851"/>
                            <a:ext cx="2910" cy="2271"/>
                          </a:xfrm>
                          <a:custGeom>
                            <a:avLst/>
                            <a:gdLst>
                              <a:gd name="T0" fmla="+- 0 10736 7826"/>
                              <a:gd name="T1" fmla="*/ T0 w 2910"/>
                              <a:gd name="T2" fmla="+- 0 851 851"/>
                              <a:gd name="T3" fmla="*/ 851 h 2271"/>
                              <a:gd name="T4" fmla="+- 0 7826 7826"/>
                              <a:gd name="T5" fmla="*/ T4 w 2910"/>
                              <a:gd name="T6" fmla="+- 0 1701 851"/>
                              <a:gd name="T7" fmla="*/ 1701 h 2271"/>
                              <a:gd name="T8" fmla="+- 0 9704 7826"/>
                              <a:gd name="T9" fmla="*/ T8 w 2910"/>
                              <a:gd name="T10" fmla="+- 0 3122 851"/>
                              <a:gd name="T11" fmla="*/ 3122 h 2271"/>
                              <a:gd name="T12" fmla="+- 0 10736 7826"/>
                              <a:gd name="T13" fmla="*/ T12 w 2910"/>
                              <a:gd name="T14" fmla="+- 0 3122 851"/>
                              <a:gd name="T15" fmla="*/ 3122 h 2271"/>
                              <a:gd name="T16" fmla="+- 0 10736 7826"/>
                              <a:gd name="T17" fmla="*/ T16 w 2910"/>
                              <a:gd name="T18" fmla="+- 0 851 851"/>
                              <a:gd name="T19" fmla="*/ 851 h 2271"/>
                            </a:gdLst>
                            <a:ahLst/>
                            <a:cxnLst>
                              <a:cxn ang="0">
                                <a:pos x="T1" y="T3"/>
                              </a:cxn>
                              <a:cxn ang="0">
                                <a:pos x="T5" y="T7"/>
                              </a:cxn>
                              <a:cxn ang="0">
                                <a:pos x="T9" y="T11"/>
                              </a:cxn>
                              <a:cxn ang="0">
                                <a:pos x="T13" y="T15"/>
                              </a:cxn>
                              <a:cxn ang="0">
                                <a:pos x="T17" y="T19"/>
                              </a:cxn>
                            </a:cxnLst>
                            <a:rect l="0" t="0" r="r" b="b"/>
                            <a:pathLst>
                              <a:path w="2910" h="2271">
                                <a:moveTo>
                                  <a:pt x="2910" y="0"/>
                                </a:moveTo>
                                <a:lnTo>
                                  <a:pt x="0" y="850"/>
                                </a:lnTo>
                                <a:lnTo>
                                  <a:pt x="1878" y="2271"/>
                                </a:lnTo>
                                <a:lnTo>
                                  <a:pt x="2910" y="2271"/>
                                </a:lnTo>
                                <a:lnTo>
                                  <a:pt x="2910" y="0"/>
                                </a:lnTo>
                                <a:close/>
                              </a:path>
                            </a:pathLst>
                          </a:custGeom>
                          <a:solidFill>
                            <a:srgbClr val="0093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882680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68" y="667"/>
                            <a:ext cx="2939" cy="1018"/>
                          </a:xfrm>
                          <a:prstGeom prst="rect">
                            <a:avLst/>
                          </a:prstGeom>
                          <a:noFill/>
                          <a:extLst>
                            <a:ext uri="{909E8E84-426E-40DD-AFC4-6F175D3DCCD1}">
                              <a14:hiddenFill xmlns:a14="http://schemas.microsoft.com/office/drawing/2010/main">
                                <a:solidFill>
                                  <a:srgbClr val="FFFFFF"/>
                                </a:solidFill>
                              </a14:hiddenFill>
                            </a:ext>
                          </a:extLst>
                        </pic:spPr>
                      </pic:pic>
                      <wps:wsp>
                        <wps:cNvPr id="1002714205" name="AutoShape 3"/>
                        <wps:cNvSpPr>
                          <a:spLocks/>
                        </wps:cNvSpPr>
                        <wps:spPr bwMode="auto">
                          <a:xfrm>
                            <a:off x="686" y="2001"/>
                            <a:ext cx="5417" cy="533"/>
                          </a:xfrm>
                          <a:custGeom>
                            <a:avLst/>
                            <a:gdLst>
                              <a:gd name="T0" fmla="+- 0 1001 687"/>
                              <a:gd name="T1" fmla="*/ T0 w 5417"/>
                              <a:gd name="T2" fmla="+- 0 2050 2001"/>
                              <a:gd name="T3" fmla="*/ 2050 h 533"/>
                              <a:gd name="T4" fmla="+- 0 943 687"/>
                              <a:gd name="T5" fmla="*/ T4 w 5417"/>
                              <a:gd name="T6" fmla="+- 0 2191 2001"/>
                              <a:gd name="T7" fmla="*/ 2191 h 533"/>
                              <a:gd name="T8" fmla="+- 0 878 687"/>
                              <a:gd name="T9" fmla="*/ T8 w 5417"/>
                              <a:gd name="T10" fmla="+- 0 2241 2001"/>
                              <a:gd name="T11" fmla="*/ 2241 h 533"/>
                              <a:gd name="T12" fmla="+- 0 868 687"/>
                              <a:gd name="T13" fmla="*/ T12 w 5417"/>
                              <a:gd name="T14" fmla="+- 0 2098 2001"/>
                              <a:gd name="T15" fmla="*/ 2098 h 533"/>
                              <a:gd name="T16" fmla="+- 0 937 687"/>
                              <a:gd name="T17" fmla="*/ T16 w 5417"/>
                              <a:gd name="T18" fmla="+- 0 2133 2001"/>
                              <a:gd name="T19" fmla="*/ 2133 h 533"/>
                              <a:gd name="T20" fmla="+- 0 876 687"/>
                              <a:gd name="T21" fmla="*/ T20 w 5417"/>
                              <a:gd name="T22" fmla="+- 0 2010 2001"/>
                              <a:gd name="T23" fmla="*/ 2010 h 533"/>
                              <a:gd name="T24" fmla="+- 0 871 687"/>
                              <a:gd name="T25" fmla="*/ T24 w 5417"/>
                              <a:gd name="T26" fmla="+- 0 2330 2001"/>
                              <a:gd name="T27" fmla="*/ 2330 h 533"/>
                              <a:gd name="T28" fmla="+- 0 987 687"/>
                              <a:gd name="T29" fmla="*/ T28 w 5417"/>
                              <a:gd name="T30" fmla="+- 0 2299 2001"/>
                              <a:gd name="T31" fmla="*/ 2299 h 533"/>
                              <a:gd name="T32" fmla="+- 0 1038 687"/>
                              <a:gd name="T33" fmla="*/ T32 w 5417"/>
                              <a:gd name="T34" fmla="+- 0 2212 2001"/>
                              <a:gd name="T35" fmla="*/ 2212 h 533"/>
                              <a:gd name="T36" fmla="+- 0 1437 687"/>
                              <a:gd name="T37" fmla="*/ T36 w 5417"/>
                              <a:gd name="T38" fmla="+- 0 2355 2001"/>
                              <a:gd name="T39" fmla="*/ 2355 h 533"/>
                              <a:gd name="T40" fmla="+- 0 1405 687"/>
                              <a:gd name="T41" fmla="*/ T40 w 5417"/>
                              <a:gd name="T42" fmla="+- 0 2291 2001"/>
                              <a:gd name="T43" fmla="*/ 2291 h 533"/>
                              <a:gd name="T44" fmla="+- 0 1496 687"/>
                              <a:gd name="T45" fmla="*/ T44 w 5417"/>
                              <a:gd name="T46" fmla="+- 0 2182 2001"/>
                              <a:gd name="T47" fmla="*/ 2182 h 533"/>
                              <a:gd name="T48" fmla="+- 0 1467 687"/>
                              <a:gd name="T49" fmla="*/ T48 w 5417"/>
                              <a:gd name="T50" fmla="+- 0 2057 2001"/>
                              <a:gd name="T51" fmla="*/ 2057 h 533"/>
                              <a:gd name="T52" fmla="+- 0 1402 687"/>
                              <a:gd name="T53" fmla="*/ T52 w 5417"/>
                              <a:gd name="T54" fmla="+- 0 2176 2001"/>
                              <a:gd name="T55" fmla="*/ 2176 h 533"/>
                              <a:gd name="T56" fmla="+- 0 1313 687"/>
                              <a:gd name="T57" fmla="*/ T56 w 5417"/>
                              <a:gd name="T58" fmla="+- 0 2227 2001"/>
                              <a:gd name="T59" fmla="*/ 2227 h 533"/>
                              <a:gd name="T60" fmla="+- 0 1346 687"/>
                              <a:gd name="T61" fmla="*/ T60 w 5417"/>
                              <a:gd name="T62" fmla="+- 0 2098 2001"/>
                              <a:gd name="T63" fmla="*/ 2098 h 533"/>
                              <a:gd name="T64" fmla="+- 0 1399 687"/>
                              <a:gd name="T65" fmla="*/ T64 w 5417"/>
                              <a:gd name="T66" fmla="+- 0 2137 2001"/>
                              <a:gd name="T67" fmla="*/ 2137 h 533"/>
                              <a:gd name="T68" fmla="+- 0 1119 687"/>
                              <a:gd name="T69" fmla="*/ T68 w 5417"/>
                              <a:gd name="T70" fmla="+- 0 2010 2001"/>
                              <a:gd name="T71" fmla="*/ 2010 h 533"/>
                              <a:gd name="T72" fmla="+- 0 1270 687"/>
                              <a:gd name="T73" fmla="*/ T72 w 5417"/>
                              <a:gd name="T74" fmla="+- 0 2313 2001"/>
                              <a:gd name="T75" fmla="*/ 2313 h 533"/>
                              <a:gd name="T76" fmla="+- 0 1340 687"/>
                              <a:gd name="T77" fmla="*/ T76 w 5417"/>
                              <a:gd name="T78" fmla="+- 0 2386 2001"/>
                              <a:gd name="T79" fmla="*/ 2386 h 533"/>
                              <a:gd name="T80" fmla="+- 0 1983 687"/>
                              <a:gd name="T81" fmla="*/ T80 w 5417"/>
                              <a:gd name="T82" fmla="+- 0 2110 2001"/>
                              <a:gd name="T83" fmla="*/ 2110 h 533"/>
                              <a:gd name="T84" fmla="+- 0 1912 687"/>
                              <a:gd name="T85" fmla="*/ T84 w 5417"/>
                              <a:gd name="T86" fmla="+- 0 2344 2001"/>
                              <a:gd name="T87" fmla="*/ 2344 h 533"/>
                              <a:gd name="T88" fmla="+- 0 1766 687"/>
                              <a:gd name="T89" fmla="*/ T88 w 5417"/>
                              <a:gd name="T90" fmla="+- 0 2442 2001"/>
                              <a:gd name="T91" fmla="*/ 2442 h 533"/>
                              <a:gd name="T92" fmla="+- 0 1664 687"/>
                              <a:gd name="T93" fmla="*/ T92 w 5417"/>
                              <a:gd name="T94" fmla="+- 0 2271 2001"/>
                              <a:gd name="T95" fmla="*/ 2271 h 533"/>
                              <a:gd name="T96" fmla="+- 0 1741 687"/>
                              <a:gd name="T97" fmla="*/ T96 w 5417"/>
                              <a:gd name="T98" fmla="+- 0 2101 2001"/>
                              <a:gd name="T99" fmla="*/ 2101 h 533"/>
                              <a:gd name="T100" fmla="+- 0 1901 687"/>
                              <a:gd name="T101" fmla="*/ T100 w 5417"/>
                              <a:gd name="T102" fmla="+- 0 2158 2001"/>
                              <a:gd name="T103" fmla="*/ 2158 h 533"/>
                              <a:gd name="T104" fmla="+- 0 1792 687"/>
                              <a:gd name="T105" fmla="*/ T104 w 5417"/>
                              <a:gd name="T106" fmla="+- 0 2001 2001"/>
                              <a:gd name="T107" fmla="*/ 2001 h 533"/>
                              <a:gd name="T108" fmla="+- 0 1646 687"/>
                              <a:gd name="T109" fmla="*/ T108 w 5417"/>
                              <a:gd name="T110" fmla="+- 0 2053 2001"/>
                              <a:gd name="T111" fmla="*/ 2053 h 533"/>
                              <a:gd name="T112" fmla="+- 0 1573 687"/>
                              <a:gd name="T113" fmla="*/ T112 w 5417"/>
                              <a:gd name="T114" fmla="+- 0 2198 2001"/>
                              <a:gd name="T115" fmla="*/ 2198 h 533"/>
                              <a:gd name="T116" fmla="+- 0 1662 687"/>
                              <a:gd name="T117" fmla="*/ T116 w 5417"/>
                              <a:gd name="T118" fmla="+- 0 2495 2001"/>
                              <a:gd name="T119" fmla="*/ 2495 h 533"/>
                              <a:gd name="T120" fmla="+- 0 1957 687"/>
                              <a:gd name="T121" fmla="*/ T120 w 5417"/>
                              <a:gd name="T122" fmla="+- 0 2463 2001"/>
                              <a:gd name="T123" fmla="*/ 2463 h 533"/>
                              <a:gd name="T124" fmla="+- 0 2475 687"/>
                              <a:gd name="T125" fmla="*/ T124 w 5417"/>
                              <a:gd name="T126" fmla="+- 0 2010 2001"/>
                              <a:gd name="T127" fmla="*/ 2010 h 533"/>
                              <a:gd name="T128" fmla="+- 0 2352 687"/>
                              <a:gd name="T129" fmla="*/ T128 w 5417"/>
                              <a:gd name="T130" fmla="+- 0 2391 2001"/>
                              <a:gd name="T131" fmla="*/ 2391 h 533"/>
                              <a:gd name="T132" fmla="+- 0 2616 687"/>
                              <a:gd name="T133" fmla="*/ T132 w 5417"/>
                              <a:gd name="T134" fmla="+- 0 2211 2001"/>
                              <a:gd name="T135" fmla="*/ 2211 h 533"/>
                              <a:gd name="T136" fmla="+- 0 2876 687"/>
                              <a:gd name="T137" fmla="*/ T136 w 5417"/>
                              <a:gd name="T138" fmla="+- 0 2438 2001"/>
                              <a:gd name="T139" fmla="*/ 2438 h 533"/>
                              <a:gd name="T140" fmla="+- 0 2956 687"/>
                              <a:gd name="T141" fmla="*/ T140 w 5417"/>
                              <a:gd name="T142" fmla="+- 0 2525 2001"/>
                              <a:gd name="T143" fmla="*/ 2525 h 533"/>
                              <a:gd name="T144" fmla="+- 0 3773 687"/>
                              <a:gd name="T145" fmla="*/ T144 w 5417"/>
                              <a:gd name="T146" fmla="+- 0 2010 2001"/>
                              <a:gd name="T147" fmla="*/ 2010 h 533"/>
                              <a:gd name="T148" fmla="+- 0 4085 687"/>
                              <a:gd name="T149" fmla="*/ T148 w 5417"/>
                              <a:gd name="T150" fmla="+- 0 2361 2001"/>
                              <a:gd name="T151" fmla="*/ 2361 h 533"/>
                              <a:gd name="T152" fmla="+- 0 4039 687"/>
                              <a:gd name="T153" fmla="*/ T152 w 5417"/>
                              <a:gd name="T154" fmla="+- 0 2525 2001"/>
                              <a:gd name="T155" fmla="*/ 2525 h 533"/>
                              <a:gd name="T156" fmla="+- 0 4309 687"/>
                              <a:gd name="T157" fmla="*/ T156 w 5417"/>
                              <a:gd name="T158" fmla="+- 0 2010 2001"/>
                              <a:gd name="T159" fmla="*/ 2010 h 533"/>
                              <a:gd name="T160" fmla="+- 0 4716 687"/>
                              <a:gd name="T161" fmla="*/ T160 w 5417"/>
                              <a:gd name="T162" fmla="+- 0 2050 2001"/>
                              <a:gd name="T163" fmla="*/ 2050 h 533"/>
                              <a:gd name="T164" fmla="+- 0 4658 687"/>
                              <a:gd name="T165" fmla="*/ T164 w 5417"/>
                              <a:gd name="T166" fmla="+- 0 2191 2001"/>
                              <a:gd name="T167" fmla="*/ 2191 h 533"/>
                              <a:gd name="T168" fmla="+- 0 4593 687"/>
                              <a:gd name="T169" fmla="*/ T168 w 5417"/>
                              <a:gd name="T170" fmla="+- 0 2241 2001"/>
                              <a:gd name="T171" fmla="*/ 2241 h 533"/>
                              <a:gd name="T172" fmla="+- 0 4583 687"/>
                              <a:gd name="T173" fmla="*/ T172 w 5417"/>
                              <a:gd name="T174" fmla="+- 0 2098 2001"/>
                              <a:gd name="T175" fmla="*/ 2098 h 533"/>
                              <a:gd name="T176" fmla="+- 0 4652 687"/>
                              <a:gd name="T177" fmla="*/ T176 w 5417"/>
                              <a:gd name="T178" fmla="+- 0 2133 2001"/>
                              <a:gd name="T179" fmla="*/ 2133 h 533"/>
                              <a:gd name="T180" fmla="+- 0 4591 687"/>
                              <a:gd name="T181" fmla="*/ T180 w 5417"/>
                              <a:gd name="T182" fmla="+- 0 2010 2001"/>
                              <a:gd name="T183" fmla="*/ 2010 h 533"/>
                              <a:gd name="T184" fmla="+- 0 4587 687"/>
                              <a:gd name="T185" fmla="*/ T184 w 5417"/>
                              <a:gd name="T186" fmla="+- 0 2330 2001"/>
                              <a:gd name="T187" fmla="*/ 2330 h 533"/>
                              <a:gd name="T188" fmla="+- 0 4702 687"/>
                              <a:gd name="T189" fmla="*/ T188 w 5417"/>
                              <a:gd name="T190" fmla="+- 0 2299 2001"/>
                              <a:gd name="T191" fmla="*/ 2299 h 533"/>
                              <a:gd name="T192" fmla="+- 0 4753 687"/>
                              <a:gd name="T193" fmla="*/ T192 w 5417"/>
                              <a:gd name="T194" fmla="+- 0 2212 2001"/>
                              <a:gd name="T195" fmla="*/ 2212 h 533"/>
                              <a:gd name="T196" fmla="+- 0 5080 687"/>
                              <a:gd name="T197" fmla="*/ T196 w 5417"/>
                              <a:gd name="T198" fmla="+- 0 2047 2001"/>
                              <a:gd name="T199" fmla="*/ 2047 h 533"/>
                              <a:gd name="T200" fmla="+- 0 4967 687"/>
                              <a:gd name="T201" fmla="*/ T200 w 5417"/>
                              <a:gd name="T202" fmla="+- 0 2010 2001"/>
                              <a:gd name="T203" fmla="*/ 2010 h 533"/>
                              <a:gd name="T204" fmla="+- 0 5690 687"/>
                              <a:gd name="T205" fmla="*/ T204 w 5417"/>
                              <a:gd name="T206" fmla="+- 0 2368 2001"/>
                              <a:gd name="T207" fmla="*/ 2368 h 533"/>
                              <a:gd name="T208" fmla="+- 0 5531 687"/>
                              <a:gd name="T209" fmla="*/ T208 w 5417"/>
                              <a:gd name="T210" fmla="+- 0 2438 2001"/>
                              <a:gd name="T211" fmla="*/ 2438 h 533"/>
                              <a:gd name="T212" fmla="+- 0 5400 687"/>
                              <a:gd name="T213" fmla="*/ T212 w 5417"/>
                              <a:gd name="T214" fmla="+- 0 2379 2001"/>
                              <a:gd name="T215" fmla="*/ 2379 h 533"/>
                              <a:gd name="T216" fmla="+- 0 5414 687"/>
                              <a:gd name="T217" fmla="*/ T216 w 5417"/>
                              <a:gd name="T218" fmla="+- 0 2131 2001"/>
                              <a:gd name="T219" fmla="*/ 2131 h 533"/>
                              <a:gd name="T220" fmla="+- 0 5547 687"/>
                              <a:gd name="T221" fmla="*/ T220 w 5417"/>
                              <a:gd name="T222" fmla="+- 0 2103 2001"/>
                              <a:gd name="T223" fmla="*/ 2103 h 533"/>
                              <a:gd name="T224" fmla="+- 0 5679 687"/>
                              <a:gd name="T225" fmla="*/ T224 w 5417"/>
                              <a:gd name="T226" fmla="+- 0 2123 2001"/>
                              <a:gd name="T227" fmla="*/ 2123 h 533"/>
                              <a:gd name="T228" fmla="+- 0 5543 687"/>
                              <a:gd name="T229" fmla="*/ T228 w 5417"/>
                              <a:gd name="T230" fmla="+- 0 2005 2001"/>
                              <a:gd name="T231" fmla="*/ 2005 h 533"/>
                              <a:gd name="T232" fmla="+- 0 5300 687"/>
                              <a:gd name="T233" fmla="*/ T232 w 5417"/>
                              <a:gd name="T234" fmla="+- 0 2158 2001"/>
                              <a:gd name="T235" fmla="*/ 2158 h 533"/>
                              <a:gd name="T236" fmla="+- 0 5377 687"/>
                              <a:gd name="T237" fmla="*/ T236 w 5417"/>
                              <a:gd name="T238" fmla="+- 0 2495 2001"/>
                              <a:gd name="T239" fmla="*/ 2495 h 533"/>
                              <a:gd name="T240" fmla="+- 0 5620 687"/>
                              <a:gd name="T241" fmla="*/ T240 w 5417"/>
                              <a:gd name="T242" fmla="+- 0 2493 2001"/>
                              <a:gd name="T243" fmla="*/ 2493 h 533"/>
                              <a:gd name="T244" fmla="+- 0 5734 687"/>
                              <a:gd name="T245" fmla="*/ T244 w 5417"/>
                              <a:gd name="T246" fmla="+- 0 2010 2001"/>
                              <a:gd name="T247" fmla="*/ 2010 h 533"/>
                              <a:gd name="T248" fmla="+- 0 6103 687"/>
                              <a:gd name="T249" fmla="*/ T248 w 5417"/>
                              <a:gd name="T250" fmla="+- 0 2010 2001"/>
                              <a:gd name="T251" fmla="*/ 2010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417" h="533">
                                <a:moveTo>
                                  <a:pt x="355" y="167"/>
                                </a:moveTo>
                                <a:lnTo>
                                  <a:pt x="353" y="138"/>
                                </a:lnTo>
                                <a:lnTo>
                                  <a:pt x="348" y="112"/>
                                </a:lnTo>
                                <a:lnTo>
                                  <a:pt x="343" y="96"/>
                                </a:lnTo>
                                <a:lnTo>
                                  <a:pt x="340" y="88"/>
                                </a:lnTo>
                                <a:lnTo>
                                  <a:pt x="328" y="67"/>
                                </a:lnTo>
                                <a:lnTo>
                                  <a:pt x="314" y="49"/>
                                </a:lnTo>
                                <a:lnTo>
                                  <a:pt x="298" y="35"/>
                                </a:lnTo>
                                <a:lnTo>
                                  <a:pt x="281" y="24"/>
                                </a:lnTo>
                                <a:lnTo>
                                  <a:pt x="261" y="17"/>
                                </a:lnTo>
                                <a:lnTo>
                                  <a:pt x="259" y="16"/>
                                </a:lnTo>
                                <a:lnTo>
                                  <a:pt x="259" y="169"/>
                                </a:lnTo>
                                <a:lnTo>
                                  <a:pt x="258" y="180"/>
                                </a:lnTo>
                                <a:lnTo>
                                  <a:pt x="256" y="190"/>
                                </a:lnTo>
                                <a:lnTo>
                                  <a:pt x="253" y="200"/>
                                </a:lnTo>
                                <a:lnTo>
                                  <a:pt x="248" y="209"/>
                                </a:lnTo>
                                <a:lnTo>
                                  <a:pt x="241" y="220"/>
                                </a:lnTo>
                                <a:lnTo>
                                  <a:pt x="231" y="229"/>
                                </a:lnTo>
                                <a:lnTo>
                                  <a:pt x="219" y="234"/>
                                </a:lnTo>
                                <a:lnTo>
                                  <a:pt x="207" y="238"/>
                                </a:lnTo>
                                <a:lnTo>
                                  <a:pt x="191" y="240"/>
                                </a:lnTo>
                                <a:lnTo>
                                  <a:pt x="170" y="242"/>
                                </a:lnTo>
                                <a:lnTo>
                                  <a:pt x="145" y="242"/>
                                </a:lnTo>
                                <a:lnTo>
                                  <a:pt x="93" y="242"/>
                                </a:lnTo>
                                <a:lnTo>
                                  <a:pt x="93" y="96"/>
                                </a:lnTo>
                                <a:lnTo>
                                  <a:pt x="139" y="96"/>
                                </a:lnTo>
                                <a:lnTo>
                                  <a:pt x="162" y="96"/>
                                </a:lnTo>
                                <a:lnTo>
                                  <a:pt x="181" y="97"/>
                                </a:lnTo>
                                <a:lnTo>
                                  <a:pt x="196" y="98"/>
                                </a:lnTo>
                                <a:lnTo>
                                  <a:pt x="206" y="100"/>
                                </a:lnTo>
                                <a:lnTo>
                                  <a:pt x="217" y="103"/>
                                </a:lnTo>
                                <a:lnTo>
                                  <a:pt x="227" y="108"/>
                                </a:lnTo>
                                <a:lnTo>
                                  <a:pt x="236" y="114"/>
                                </a:lnTo>
                                <a:lnTo>
                                  <a:pt x="244" y="122"/>
                                </a:lnTo>
                                <a:lnTo>
                                  <a:pt x="250" y="132"/>
                                </a:lnTo>
                                <a:lnTo>
                                  <a:pt x="255" y="143"/>
                                </a:lnTo>
                                <a:lnTo>
                                  <a:pt x="258" y="155"/>
                                </a:lnTo>
                                <a:lnTo>
                                  <a:pt x="259" y="169"/>
                                </a:lnTo>
                                <a:lnTo>
                                  <a:pt x="259" y="16"/>
                                </a:lnTo>
                                <a:lnTo>
                                  <a:pt x="245" y="13"/>
                                </a:lnTo>
                                <a:lnTo>
                                  <a:pt x="221" y="11"/>
                                </a:lnTo>
                                <a:lnTo>
                                  <a:pt x="189" y="9"/>
                                </a:lnTo>
                                <a:lnTo>
                                  <a:pt x="150" y="9"/>
                                </a:lnTo>
                                <a:lnTo>
                                  <a:pt x="0" y="9"/>
                                </a:lnTo>
                                <a:lnTo>
                                  <a:pt x="0" y="524"/>
                                </a:lnTo>
                                <a:lnTo>
                                  <a:pt x="93" y="524"/>
                                </a:lnTo>
                                <a:lnTo>
                                  <a:pt x="93" y="330"/>
                                </a:lnTo>
                                <a:lnTo>
                                  <a:pt x="154" y="330"/>
                                </a:lnTo>
                                <a:lnTo>
                                  <a:pt x="184" y="329"/>
                                </a:lnTo>
                                <a:lnTo>
                                  <a:pt x="211" y="328"/>
                                </a:lnTo>
                                <a:lnTo>
                                  <a:pt x="233" y="326"/>
                                </a:lnTo>
                                <a:lnTo>
                                  <a:pt x="252" y="322"/>
                                </a:lnTo>
                                <a:lnTo>
                                  <a:pt x="264" y="319"/>
                                </a:lnTo>
                                <a:lnTo>
                                  <a:pt x="276" y="313"/>
                                </a:lnTo>
                                <a:lnTo>
                                  <a:pt x="288" y="306"/>
                                </a:lnTo>
                                <a:lnTo>
                                  <a:pt x="300" y="298"/>
                                </a:lnTo>
                                <a:lnTo>
                                  <a:pt x="312" y="288"/>
                                </a:lnTo>
                                <a:lnTo>
                                  <a:pt x="322" y="276"/>
                                </a:lnTo>
                                <a:lnTo>
                                  <a:pt x="331" y="262"/>
                                </a:lnTo>
                                <a:lnTo>
                                  <a:pt x="340" y="247"/>
                                </a:lnTo>
                                <a:lnTo>
                                  <a:pt x="341" y="242"/>
                                </a:lnTo>
                                <a:lnTo>
                                  <a:pt x="346" y="230"/>
                                </a:lnTo>
                                <a:lnTo>
                                  <a:pt x="351" y="211"/>
                                </a:lnTo>
                                <a:lnTo>
                                  <a:pt x="354" y="190"/>
                                </a:lnTo>
                                <a:lnTo>
                                  <a:pt x="355" y="167"/>
                                </a:lnTo>
                                <a:close/>
                                <a:moveTo>
                                  <a:pt x="849" y="524"/>
                                </a:moveTo>
                                <a:lnTo>
                                  <a:pt x="792" y="424"/>
                                </a:lnTo>
                                <a:lnTo>
                                  <a:pt x="777" y="396"/>
                                </a:lnTo>
                                <a:lnTo>
                                  <a:pt x="762" y="373"/>
                                </a:lnTo>
                                <a:lnTo>
                                  <a:pt x="750" y="354"/>
                                </a:lnTo>
                                <a:lnTo>
                                  <a:pt x="739" y="340"/>
                                </a:lnTo>
                                <a:lnTo>
                                  <a:pt x="729" y="328"/>
                                </a:lnTo>
                                <a:lnTo>
                                  <a:pt x="717" y="317"/>
                                </a:lnTo>
                                <a:lnTo>
                                  <a:pt x="706" y="309"/>
                                </a:lnTo>
                                <a:lnTo>
                                  <a:pt x="703" y="307"/>
                                </a:lnTo>
                                <a:lnTo>
                                  <a:pt x="689" y="297"/>
                                </a:lnTo>
                                <a:lnTo>
                                  <a:pt x="718" y="290"/>
                                </a:lnTo>
                                <a:lnTo>
                                  <a:pt x="742" y="280"/>
                                </a:lnTo>
                                <a:lnTo>
                                  <a:pt x="763" y="266"/>
                                </a:lnTo>
                                <a:lnTo>
                                  <a:pt x="781" y="249"/>
                                </a:lnTo>
                                <a:lnTo>
                                  <a:pt x="794" y="229"/>
                                </a:lnTo>
                                <a:lnTo>
                                  <a:pt x="795" y="227"/>
                                </a:lnTo>
                                <a:lnTo>
                                  <a:pt x="804" y="206"/>
                                </a:lnTo>
                                <a:lnTo>
                                  <a:pt x="809" y="181"/>
                                </a:lnTo>
                                <a:lnTo>
                                  <a:pt x="811" y="153"/>
                                </a:lnTo>
                                <a:lnTo>
                                  <a:pt x="810" y="131"/>
                                </a:lnTo>
                                <a:lnTo>
                                  <a:pt x="806" y="110"/>
                                </a:lnTo>
                                <a:lnTo>
                                  <a:pt x="802" y="96"/>
                                </a:lnTo>
                                <a:lnTo>
                                  <a:pt x="800" y="90"/>
                                </a:lnTo>
                                <a:lnTo>
                                  <a:pt x="791" y="72"/>
                                </a:lnTo>
                                <a:lnTo>
                                  <a:pt x="780" y="56"/>
                                </a:lnTo>
                                <a:lnTo>
                                  <a:pt x="768" y="42"/>
                                </a:lnTo>
                                <a:lnTo>
                                  <a:pt x="753" y="31"/>
                                </a:lnTo>
                                <a:lnTo>
                                  <a:pt x="737" y="23"/>
                                </a:lnTo>
                                <a:lnTo>
                                  <a:pt x="718" y="17"/>
                                </a:lnTo>
                                <a:lnTo>
                                  <a:pt x="715" y="16"/>
                                </a:lnTo>
                                <a:lnTo>
                                  <a:pt x="715" y="160"/>
                                </a:lnTo>
                                <a:lnTo>
                                  <a:pt x="715" y="175"/>
                                </a:lnTo>
                                <a:lnTo>
                                  <a:pt x="712" y="188"/>
                                </a:lnTo>
                                <a:lnTo>
                                  <a:pt x="699" y="209"/>
                                </a:lnTo>
                                <a:lnTo>
                                  <a:pt x="690" y="216"/>
                                </a:lnTo>
                                <a:lnTo>
                                  <a:pt x="679" y="220"/>
                                </a:lnTo>
                                <a:lnTo>
                                  <a:pt x="668" y="223"/>
                                </a:lnTo>
                                <a:lnTo>
                                  <a:pt x="650" y="225"/>
                                </a:lnTo>
                                <a:lnTo>
                                  <a:pt x="626" y="226"/>
                                </a:lnTo>
                                <a:lnTo>
                                  <a:pt x="595" y="227"/>
                                </a:lnTo>
                                <a:lnTo>
                                  <a:pt x="526" y="227"/>
                                </a:lnTo>
                                <a:lnTo>
                                  <a:pt x="526" y="96"/>
                                </a:lnTo>
                                <a:lnTo>
                                  <a:pt x="599" y="96"/>
                                </a:lnTo>
                                <a:lnTo>
                                  <a:pt x="624" y="96"/>
                                </a:lnTo>
                                <a:lnTo>
                                  <a:pt x="644" y="96"/>
                                </a:lnTo>
                                <a:lnTo>
                                  <a:pt x="659" y="97"/>
                                </a:lnTo>
                                <a:lnTo>
                                  <a:pt x="667" y="98"/>
                                </a:lnTo>
                                <a:lnTo>
                                  <a:pt x="678" y="101"/>
                                </a:lnTo>
                                <a:lnTo>
                                  <a:pt x="687" y="105"/>
                                </a:lnTo>
                                <a:lnTo>
                                  <a:pt x="696" y="111"/>
                                </a:lnTo>
                                <a:lnTo>
                                  <a:pt x="702" y="118"/>
                                </a:lnTo>
                                <a:lnTo>
                                  <a:pt x="708" y="127"/>
                                </a:lnTo>
                                <a:lnTo>
                                  <a:pt x="712" y="136"/>
                                </a:lnTo>
                                <a:lnTo>
                                  <a:pt x="714" y="148"/>
                                </a:lnTo>
                                <a:lnTo>
                                  <a:pt x="715" y="160"/>
                                </a:lnTo>
                                <a:lnTo>
                                  <a:pt x="715" y="16"/>
                                </a:lnTo>
                                <a:lnTo>
                                  <a:pt x="693" y="12"/>
                                </a:lnTo>
                                <a:lnTo>
                                  <a:pt x="664" y="10"/>
                                </a:lnTo>
                                <a:lnTo>
                                  <a:pt x="629" y="9"/>
                                </a:lnTo>
                                <a:lnTo>
                                  <a:pt x="432" y="9"/>
                                </a:lnTo>
                                <a:lnTo>
                                  <a:pt x="432" y="524"/>
                                </a:lnTo>
                                <a:lnTo>
                                  <a:pt x="526" y="524"/>
                                </a:lnTo>
                                <a:lnTo>
                                  <a:pt x="526" y="309"/>
                                </a:lnTo>
                                <a:lnTo>
                                  <a:pt x="545" y="309"/>
                                </a:lnTo>
                                <a:lnTo>
                                  <a:pt x="560" y="309"/>
                                </a:lnTo>
                                <a:lnTo>
                                  <a:pt x="573" y="310"/>
                                </a:lnTo>
                                <a:lnTo>
                                  <a:pt x="583" y="312"/>
                                </a:lnTo>
                                <a:lnTo>
                                  <a:pt x="592" y="315"/>
                                </a:lnTo>
                                <a:lnTo>
                                  <a:pt x="602" y="319"/>
                                </a:lnTo>
                                <a:lnTo>
                                  <a:pt x="611" y="326"/>
                                </a:lnTo>
                                <a:lnTo>
                                  <a:pt x="620" y="336"/>
                                </a:lnTo>
                                <a:lnTo>
                                  <a:pt x="628" y="347"/>
                                </a:lnTo>
                                <a:lnTo>
                                  <a:pt x="639" y="363"/>
                                </a:lnTo>
                                <a:lnTo>
                                  <a:pt x="653" y="385"/>
                                </a:lnTo>
                                <a:lnTo>
                                  <a:pt x="669" y="412"/>
                                </a:lnTo>
                                <a:lnTo>
                                  <a:pt x="737" y="524"/>
                                </a:lnTo>
                                <a:lnTo>
                                  <a:pt x="849" y="524"/>
                                </a:lnTo>
                                <a:close/>
                                <a:moveTo>
                                  <a:pt x="1331" y="265"/>
                                </a:moveTo>
                                <a:lnTo>
                                  <a:pt x="1327" y="208"/>
                                </a:lnTo>
                                <a:lnTo>
                                  <a:pt x="1315" y="155"/>
                                </a:lnTo>
                                <a:lnTo>
                                  <a:pt x="1296" y="109"/>
                                </a:lnTo>
                                <a:lnTo>
                                  <a:pt x="1282" y="89"/>
                                </a:lnTo>
                                <a:lnTo>
                                  <a:pt x="1269" y="71"/>
                                </a:lnTo>
                                <a:lnTo>
                                  <a:pt x="1236" y="40"/>
                                </a:lnTo>
                                <a:lnTo>
                                  <a:pt x="1234" y="39"/>
                                </a:lnTo>
                                <a:lnTo>
                                  <a:pt x="1234" y="265"/>
                                </a:lnTo>
                                <a:lnTo>
                                  <a:pt x="1232" y="307"/>
                                </a:lnTo>
                                <a:lnTo>
                                  <a:pt x="1225" y="343"/>
                                </a:lnTo>
                                <a:lnTo>
                                  <a:pt x="1214" y="374"/>
                                </a:lnTo>
                                <a:lnTo>
                                  <a:pt x="1198" y="399"/>
                                </a:lnTo>
                                <a:lnTo>
                                  <a:pt x="1179" y="419"/>
                                </a:lnTo>
                                <a:lnTo>
                                  <a:pt x="1157" y="433"/>
                                </a:lnTo>
                                <a:lnTo>
                                  <a:pt x="1133" y="441"/>
                                </a:lnTo>
                                <a:lnTo>
                                  <a:pt x="1106" y="444"/>
                                </a:lnTo>
                                <a:lnTo>
                                  <a:pt x="1079" y="441"/>
                                </a:lnTo>
                                <a:lnTo>
                                  <a:pt x="1055" y="433"/>
                                </a:lnTo>
                                <a:lnTo>
                                  <a:pt x="1033" y="419"/>
                                </a:lnTo>
                                <a:lnTo>
                                  <a:pt x="1014" y="399"/>
                                </a:lnTo>
                                <a:lnTo>
                                  <a:pt x="998" y="374"/>
                                </a:lnTo>
                                <a:lnTo>
                                  <a:pt x="986" y="343"/>
                                </a:lnTo>
                                <a:lnTo>
                                  <a:pt x="980" y="307"/>
                                </a:lnTo>
                                <a:lnTo>
                                  <a:pt x="977" y="270"/>
                                </a:lnTo>
                                <a:lnTo>
                                  <a:pt x="977" y="265"/>
                                </a:lnTo>
                                <a:lnTo>
                                  <a:pt x="979" y="224"/>
                                </a:lnTo>
                                <a:lnTo>
                                  <a:pt x="986" y="188"/>
                                </a:lnTo>
                                <a:lnTo>
                                  <a:pt x="997" y="158"/>
                                </a:lnTo>
                                <a:lnTo>
                                  <a:pt x="1013" y="133"/>
                                </a:lnTo>
                                <a:lnTo>
                                  <a:pt x="1032" y="114"/>
                                </a:lnTo>
                                <a:lnTo>
                                  <a:pt x="1054" y="100"/>
                                </a:lnTo>
                                <a:lnTo>
                                  <a:pt x="1078" y="92"/>
                                </a:lnTo>
                                <a:lnTo>
                                  <a:pt x="1106" y="89"/>
                                </a:lnTo>
                                <a:lnTo>
                                  <a:pt x="1134" y="92"/>
                                </a:lnTo>
                                <a:lnTo>
                                  <a:pt x="1158" y="100"/>
                                </a:lnTo>
                                <a:lnTo>
                                  <a:pt x="1180" y="113"/>
                                </a:lnTo>
                                <a:lnTo>
                                  <a:pt x="1199" y="133"/>
                                </a:lnTo>
                                <a:lnTo>
                                  <a:pt x="1214" y="157"/>
                                </a:lnTo>
                                <a:lnTo>
                                  <a:pt x="1225" y="187"/>
                                </a:lnTo>
                                <a:lnTo>
                                  <a:pt x="1232" y="223"/>
                                </a:lnTo>
                                <a:lnTo>
                                  <a:pt x="1234" y="265"/>
                                </a:lnTo>
                                <a:lnTo>
                                  <a:pt x="1234" y="39"/>
                                </a:lnTo>
                                <a:lnTo>
                                  <a:pt x="1197" y="18"/>
                                </a:lnTo>
                                <a:lnTo>
                                  <a:pt x="1154" y="4"/>
                                </a:lnTo>
                                <a:lnTo>
                                  <a:pt x="1105" y="0"/>
                                </a:lnTo>
                                <a:lnTo>
                                  <a:pt x="1078" y="1"/>
                                </a:lnTo>
                                <a:lnTo>
                                  <a:pt x="1052" y="5"/>
                                </a:lnTo>
                                <a:lnTo>
                                  <a:pt x="1028" y="11"/>
                                </a:lnTo>
                                <a:lnTo>
                                  <a:pt x="1005" y="20"/>
                                </a:lnTo>
                                <a:lnTo>
                                  <a:pt x="989" y="29"/>
                                </a:lnTo>
                                <a:lnTo>
                                  <a:pt x="974" y="40"/>
                                </a:lnTo>
                                <a:lnTo>
                                  <a:pt x="959" y="52"/>
                                </a:lnTo>
                                <a:lnTo>
                                  <a:pt x="945" y="67"/>
                                </a:lnTo>
                                <a:lnTo>
                                  <a:pt x="932" y="83"/>
                                </a:lnTo>
                                <a:lnTo>
                                  <a:pt x="921" y="100"/>
                                </a:lnTo>
                                <a:lnTo>
                                  <a:pt x="911" y="118"/>
                                </a:lnTo>
                                <a:lnTo>
                                  <a:pt x="902" y="137"/>
                                </a:lnTo>
                                <a:lnTo>
                                  <a:pt x="893" y="166"/>
                                </a:lnTo>
                                <a:lnTo>
                                  <a:pt x="886" y="197"/>
                                </a:lnTo>
                                <a:lnTo>
                                  <a:pt x="882" y="232"/>
                                </a:lnTo>
                                <a:lnTo>
                                  <a:pt x="881" y="270"/>
                                </a:lnTo>
                                <a:lnTo>
                                  <a:pt x="885" y="328"/>
                                </a:lnTo>
                                <a:lnTo>
                                  <a:pt x="896" y="379"/>
                                </a:lnTo>
                                <a:lnTo>
                                  <a:pt x="915" y="424"/>
                                </a:lnTo>
                                <a:lnTo>
                                  <a:pt x="942" y="463"/>
                                </a:lnTo>
                                <a:lnTo>
                                  <a:pt x="975" y="494"/>
                                </a:lnTo>
                                <a:lnTo>
                                  <a:pt x="1013" y="515"/>
                                </a:lnTo>
                                <a:lnTo>
                                  <a:pt x="1057" y="529"/>
                                </a:lnTo>
                                <a:lnTo>
                                  <a:pt x="1106" y="533"/>
                                </a:lnTo>
                                <a:lnTo>
                                  <a:pt x="1155" y="529"/>
                                </a:lnTo>
                                <a:lnTo>
                                  <a:pt x="1198" y="515"/>
                                </a:lnTo>
                                <a:lnTo>
                                  <a:pt x="1236" y="493"/>
                                </a:lnTo>
                                <a:lnTo>
                                  <a:pt x="1270" y="462"/>
                                </a:lnTo>
                                <a:lnTo>
                                  <a:pt x="1282" y="444"/>
                                </a:lnTo>
                                <a:lnTo>
                                  <a:pt x="1296" y="424"/>
                                </a:lnTo>
                                <a:lnTo>
                                  <a:pt x="1315" y="378"/>
                                </a:lnTo>
                                <a:lnTo>
                                  <a:pt x="1327" y="326"/>
                                </a:lnTo>
                                <a:lnTo>
                                  <a:pt x="1331" y="270"/>
                                </a:lnTo>
                                <a:lnTo>
                                  <a:pt x="1331" y="265"/>
                                </a:lnTo>
                                <a:close/>
                                <a:moveTo>
                                  <a:pt x="1788" y="9"/>
                                </a:moveTo>
                                <a:lnTo>
                                  <a:pt x="1689" y="9"/>
                                </a:lnTo>
                                <a:lnTo>
                                  <a:pt x="1575" y="390"/>
                                </a:lnTo>
                                <a:lnTo>
                                  <a:pt x="1458" y="9"/>
                                </a:lnTo>
                                <a:lnTo>
                                  <a:pt x="1356" y="9"/>
                                </a:lnTo>
                                <a:lnTo>
                                  <a:pt x="1522" y="524"/>
                                </a:lnTo>
                                <a:lnTo>
                                  <a:pt x="1622" y="524"/>
                                </a:lnTo>
                                <a:lnTo>
                                  <a:pt x="1665" y="390"/>
                                </a:lnTo>
                                <a:lnTo>
                                  <a:pt x="1788" y="9"/>
                                </a:lnTo>
                                <a:close/>
                                <a:moveTo>
                                  <a:pt x="2189" y="437"/>
                                </a:moveTo>
                                <a:lnTo>
                                  <a:pt x="1929" y="437"/>
                                </a:lnTo>
                                <a:lnTo>
                                  <a:pt x="1929" y="297"/>
                                </a:lnTo>
                                <a:lnTo>
                                  <a:pt x="2162" y="297"/>
                                </a:lnTo>
                                <a:lnTo>
                                  <a:pt x="2162" y="210"/>
                                </a:lnTo>
                                <a:lnTo>
                                  <a:pt x="1929" y="210"/>
                                </a:lnTo>
                                <a:lnTo>
                                  <a:pt x="1929" y="96"/>
                                </a:lnTo>
                                <a:lnTo>
                                  <a:pt x="2180" y="96"/>
                                </a:lnTo>
                                <a:lnTo>
                                  <a:pt x="2180" y="9"/>
                                </a:lnTo>
                                <a:lnTo>
                                  <a:pt x="1836" y="9"/>
                                </a:lnTo>
                                <a:lnTo>
                                  <a:pt x="1836" y="524"/>
                                </a:lnTo>
                                <a:lnTo>
                                  <a:pt x="2189" y="524"/>
                                </a:lnTo>
                                <a:lnTo>
                                  <a:pt x="2189" y="437"/>
                                </a:lnTo>
                                <a:close/>
                                <a:moveTo>
                                  <a:pt x="2637" y="9"/>
                                </a:moveTo>
                                <a:lnTo>
                                  <a:pt x="2550" y="9"/>
                                </a:lnTo>
                                <a:lnTo>
                                  <a:pt x="2550" y="353"/>
                                </a:lnTo>
                                <a:lnTo>
                                  <a:pt x="2459" y="188"/>
                                </a:lnTo>
                                <a:lnTo>
                                  <a:pt x="2360" y="9"/>
                                </a:lnTo>
                                <a:lnTo>
                                  <a:pt x="2269" y="9"/>
                                </a:lnTo>
                                <a:lnTo>
                                  <a:pt x="2269" y="524"/>
                                </a:lnTo>
                                <a:lnTo>
                                  <a:pt x="2356" y="524"/>
                                </a:lnTo>
                                <a:lnTo>
                                  <a:pt x="2356" y="188"/>
                                </a:lnTo>
                                <a:lnTo>
                                  <a:pt x="2543" y="524"/>
                                </a:lnTo>
                                <a:lnTo>
                                  <a:pt x="2637" y="524"/>
                                </a:lnTo>
                                <a:lnTo>
                                  <a:pt x="2637" y="353"/>
                                </a:lnTo>
                                <a:lnTo>
                                  <a:pt x="2637" y="9"/>
                                </a:lnTo>
                                <a:close/>
                                <a:moveTo>
                                  <a:pt x="3086" y="9"/>
                                </a:moveTo>
                                <a:lnTo>
                                  <a:pt x="2992" y="9"/>
                                </a:lnTo>
                                <a:lnTo>
                                  <a:pt x="2992" y="524"/>
                                </a:lnTo>
                                <a:lnTo>
                                  <a:pt x="3086" y="524"/>
                                </a:lnTo>
                                <a:lnTo>
                                  <a:pt x="3086" y="9"/>
                                </a:lnTo>
                                <a:close/>
                                <a:moveTo>
                                  <a:pt x="3622" y="9"/>
                                </a:moveTo>
                                <a:lnTo>
                                  <a:pt x="3481" y="9"/>
                                </a:lnTo>
                                <a:lnTo>
                                  <a:pt x="3398" y="360"/>
                                </a:lnTo>
                                <a:lnTo>
                                  <a:pt x="3340" y="118"/>
                                </a:lnTo>
                                <a:lnTo>
                                  <a:pt x="3314" y="9"/>
                                </a:lnTo>
                                <a:lnTo>
                                  <a:pt x="3174" y="9"/>
                                </a:lnTo>
                                <a:lnTo>
                                  <a:pt x="3174" y="524"/>
                                </a:lnTo>
                                <a:lnTo>
                                  <a:pt x="3261" y="524"/>
                                </a:lnTo>
                                <a:lnTo>
                                  <a:pt x="3261" y="118"/>
                                </a:lnTo>
                                <a:lnTo>
                                  <a:pt x="3352" y="524"/>
                                </a:lnTo>
                                <a:lnTo>
                                  <a:pt x="3443" y="524"/>
                                </a:lnTo>
                                <a:lnTo>
                                  <a:pt x="3480" y="360"/>
                                </a:lnTo>
                                <a:lnTo>
                                  <a:pt x="3535" y="118"/>
                                </a:lnTo>
                                <a:lnTo>
                                  <a:pt x="3535" y="524"/>
                                </a:lnTo>
                                <a:lnTo>
                                  <a:pt x="3622" y="524"/>
                                </a:lnTo>
                                <a:lnTo>
                                  <a:pt x="3622" y="118"/>
                                </a:lnTo>
                                <a:lnTo>
                                  <a:pt x="3622" y="9"/>
                                </a:lnTo>
                                <a:close/>
                                <a:moveTo>
                                  <a:pt x="4070" y="167"/>
                                </a:moveTo>
                                <a:lnTo>
                                  <a:pt x="4069" y="138"/>
                                </a:lnTo>
                                <a:lnTo>
                                  <a:pt x="4064" y="112"/>
                                </a:lnTo>
                                <a:lnTo>
                                  <a:pt x="4058" y="96"/>
                                </a:lnTo>
                                <a:lnTo>
                                  <a:pt x="4055" y="88"/>
                                </a:lnTo>
                                <a:lnTo>
                                  <a:pt x="4043" y="67"/>
                                </a:lnTo>
                                <a:lnTo>
                                  <a:pt x="4029" y="49"/>
                                </a:lnTo>
                                <a:lnTo>
                                  <a:pt x="4013" y="35"/>
                                </a:lnTo>
                                <a:lnTo>
                                  <a:pt x="3996" y="24"/>
                                </a:lnTo>
                                <a:lnTo>
                                  <a:pt x="3977" y="17"/>
                                </a:lnTo>
                                <a:lnTo>
                                  <a:pt x="3974" y="16"/>
                                </a:lnTo>
                                <a:lnTo>
                                  <a:pt x="3974" y="169"/>
                                </a:lnTo>
                                <a:lnTo>
                                  <a:pt x="3973" y="180"/>
                                </a:lnTo>
                                <a:lnTo>
                                  <a:pt x="3971" y="190"/>
                                </a:lnTo>
                                <a:lnTo>
                                  <a:pt x="3968" y="200"/>
                                </a:lnTo>
                                <a:lnTo>
                                  <a:pt x="3963" y="209"/>
                                </a:lnTo>
                                <a:lnTo>
                                  <a:pt x="3956" y="220"/>
                                </a:lnTo>
                                <a:lnTo>
                                  <a:pt x="3946" y="229"/>
                                </a:lnTo>
                                <a:lnTo>
                                  <a:pt x="3934" y="234"/>
                                </a:lnTo>
                                <a:lnTo>
                                  <a:pt x="3922" y="238"/>
                                </a:lnTo>
                                <a:lnTo>
                                  <a:pt x="3906" y="240"/>
                                </a:lnTo>
                                <a:lnTo>
                                  <a:pt x="3885" y="242"/>
                                </a:lnTo>
                                <a:lnTo>
                                  <a:pt x="3860" y="242"/>
                                </a:lnTo>
                                <a:lnTo>
                                  <a:pt x="3809" y="242"/>
                                </a:lnTo>
                                <a:lnTo>
                                  <a:pt x="3809" y="96"/>
                                </a:lnTo>
                                <a:lnTo>
                                  <a:pt x="3854" y="96"/>
                                </a:lnTo>
                                <a:lnTo>
                                  <a:pt x="3877" y="96"/>
                                </a:lnTo>
                                <a:lnTo>
                                  <a:pt x="3896" y="97"/>
                                </a:lnTo>
                                <a:lnTo>
                                  <a:pt x="3911" y="98"/>
                                </a:lnTo>
                                <a:lnTo>
                                  <a:pt x="3921" y="100"/>
                                </a:lnTo>
                                <a:lnTo>
                                  <a:pt x="3932" y="103"/>
                                </a:lnTo>
                                <a:lnTo>
                                  <a:pt x="3942" y="108"/>
                                </a:lnTo>
                                <a:lnTo>
                                  <a:pt x="3951" y="114"/>
                                </a:lnTo>
                                <a:lnTo>
                                  <a:pt x="3959" y="122"/>
                                </a:lnTo>
                                <a:lnTo>
                                  <a:pt x="3965" y="132"/>
                                </a:lnTo>
                                <a:lnTo>
                                  <a:pt x="3970" y="143"/>
                                </a:lnTo>
                                <a:lnTo>
                                  <a:pt x="3973" y="155"/>
                                </a:lnTo>
                                <a:lnTo>
                                  <a:pt x="3974" y="169"/>
                                </a:lnTo>
                                <a:lnTo>
                                  <a:pt x="3974" y="16"/>
                                </a:lnTo>
                                <a:lnTo>
                                  <a:pt x="3960" y="13"/>
                                </a:lnTo>
                                <a:lnTo>
                                  <a:pt x="3936" y="11"/>
                                </a:lnTo>
                                <a:lnTo>
                                  <a:pt x="3904" y="9"/>
                                </a:lnTo>
                                <a:lnTo>
                                  <a:pt x="3865" y="9"/>
                                </a:lnTo>
                                <a:lnTo>
                                  <a:pt x="3715" y="9"/>
                                </a:lnTo>
                                <a:lnTo>
                                  <a:pt x="3715" y="524"/>
                                </a:lnTo>
                                <a:lnTo>
                                  <a:pt x="3809" y="524"/>
                                </a:lnTo>
                                <a:lnTo>
                                  <a:pt x="3809" y="330"/>
                                </a:lnTo>
                                <a:lnTo>
                                  <a:pt x="3870" y="330"/>
                                </a:lnTo>
                                <a:lnTo>
                                  <a:pt x="3900" y="329"/>
                                </a:lnTo>
                                <a:lnTo>
                                  <a:pt x="3926" y="328"/>
                                </a:lnTo>
                                <a:lnTo>
                                  <a:pt x="3948" y="326"/>
                                </a:lnTo>
                                <a:lnTo>
                                  <a:pt x="3967" y="322"/>
                                </a:lnTo>
                                <a:lnTo>
                                  <a:pt x="3979" y="319"/>
                                </a:lnTo>
                                <a:lnTo>
                                  <a:pt x="3991" y="313"/>
                                </a:lnTo>
                                <a:lnTo>
                                  <a:pt x="4003" y="306"/>
                                </a:lnTo>
                                <a:lnTo>
                                  <a:pt x="4015" y="298"/>
                                </a:lnTo>
                                <a:lnTo>
                                  <a:pt x="4027" y="288"/>
                                </a:lnTo>
                                <a:lnTo>
                                  <a:pt x="4037" y="276"/>
                                </a:lnTo>
                                <a:lnTo>
                                  <a:pt x="4046" y="262"/>
                                </a:lnTo>
                                <a:lnTo>
                                  <a:pt x="4055" y="247"/>
                                </a:lnTo>
                                <a:lnTo>
                                  <a:pt x="4057" y="242"/>
                                </a:lnTo>
                                <a:lnTo>
                                  <a:pt x="4062" y="230"/>
                                </a:lnTo>
                                <a:lnTo>
                                  <a:pt x="4066" y="211"/>
                                </a:lnTo>
                                <a:lnTo>
                                  <a:pt x="4069" y="190"/>
                                </a:lnTo>
                                <a:lnTo>
                                  <a:pt x="4070" y="167"/>
                                </a:lnTo>
                                <a:close/>
                                <a:moveTo>
                                  <a:pt x="4565" y="524"/>
                                </a:moveTo>
                                <a:lnTo>
                                  <a:pt x="4523" y="407"/>
                                </a:lnTo>
                                <a:lnTo>
                                  <a:pt x="4492" y="320"/>
                                </a:lnTo>
                                <a:lnTo>
                                  <a:pt x="4423" y="129"/>
                                </a:lnTo>
                                <a:lnTo>
                                  <a:pt x="4393" y="46"/>
                                </a:lnTo>
                                <a:lnTo>
                                  <a:pt x="4393" y="320"/>
                                </a:lnTo>
                                <a:lnTo>
                                  <a:pt x="4266" y="320"/>
                                </a:lnTo>
                                <a:lnTo>
                                  <a:pt x="4329" y="129"/>
                                </a:lnTo>
                                <a:lnTo>
                                  <a:pt x="4393" y="320"/>
                                </a:lnTo>
                                <a:lnTo>
                                  <a:pt x="4393" y="46"/>
                                </a:lnTo>
                                <a:lnTo>
                                  <a:pt x="4379" y="9"/>
                                </a:lnTo>
                                <a:lnTo>
                                  <a:pt x="4280" y="9"/>
                                </a:lnTo>
                                <a:lnTo>
                                  <a:pt x="4100" y="524"/>
                                </a:lnTo>
                                <a:lnTo>
                                  <a:pt x="4199" y="524"/>
                                </a:lnTo>
                                <a:lnTo>
                                  <a:pt x="4237" y="407"/>
                                </a:lnTo>
                                <a:lnTo>
                                  <a:pt x="4423" y="407"/>
                                </a:lnTo>
                                <a:lnTo>
                                  <a:pt x="4463" y="524"/>
                                </a:lnTo>
                                <a:lnTo>
                                  <a:pt x="4565" y="524"/>
                                </a:lnTo>
                                <a:close/>
                                <a:moveTo>
                                  <a:pt x="5003" y="367"/>
                                </a:moveTo>
                                <a:lnTo>
                                  <a:pt x="4912" y="335"/>
                                </a:lnTo>
                                <a:lnTo>
                                  <a:pt x="4905" y="361"/>
                                </a:lnTo>
                                <a:lnTo>
                                  <a:pt x="4896" y="384"/>
                                </a:lnTo>
                                <a:lnTo>
                                  <a:pt x="4886" y="403"/>
                                </a:lnTo>
                                <a:lnTo>
                                  <a:pt x="4873" y="418"/>
                                </a:lnTo>
                                <a:lnTo>
                                  <a:pt x="4859" y="429"/>
                                </a:lnTo>
                                <a:lnTo>
                                  <a:pt x="4844" y="437"/>
                                </a:lnTo>
                                <a:lnTo>
                                  <a:pt x="4827" y="442"/>
                                </a:lnTo>
                                <a:lnTo>
                                  <a:pt x="4809" y="444"/>
                                </a:lnTo>
                                <a:lnTo>
                                  <a:pt x="4785" y="441"/>
                                </a:lnTo>
                                <a:lnTo>
                                  <a:pt x="4763" y="434"/>
                                </a:lnTo>
                                <a:lnTo>
                                  <a:pt x="4744" y="421"/>
                                </a:lnTo>
                                <a:lnTo>
                                  <a:pt x="4727" y="403"/>
                                </a:lnTo>
                                <a:lnTo>
                                  <a:pt x="4713" y="378"/>
                                </a:lnTo>
                                <a:lnTo>
                                  <a:pt x="4703" y="347"/>
                                </a:lnTo>
                                <a:lnTo>
                                  <a:pt x="4697" y="309"/>
                                </a:lnTo>
                                <a:lnTo>
                                  <a:pt x="4695" y="263"/>
                                </a:lnTo>
                                <a:lnTo>
                                  <a:pt x="4697" y="220"/>
                                </a:lnTo>
                                <a:lnTo>
                                  <a:pt x="4703" y="184"/>
                                </a:lnTo>
                                <a:lnTo>
                                  <a:pt x="4713" y="154"/>
                                </a:lnTo>
                                <a:lnTo>
                                  <a:pt x="4727" y="130"/>
                                </a:lnTo>
                                <a:lnTo>
                                  <a:pt x="4744" y="112"/>
                                </a:lnTo>
                                <a:lnTo>
                                  <a:pt x="4764" y="99"/>
                                </a:lnTo>
                                <a:lnTo>
                                  <a:pt x="4786" y="92"/>
                                </a:lnTo>
                                <a:lnTo>
                                  <a:pt x="4811" y="89"/>
                                </a:lnTo>
                                <a:lnTo>
                                  <a:pt x="4829" y="90"/>
                                </a:lnTo>
                                <a:lnTo>
                                  <a:pt x="4845" y="95"/>
                                </a:lnTo>
                                <a:lnTo>
                                  <a:pt x="4860" y="102"/>
                                </a:lnTo>
                                <a:lnTo>
                                  <a:pt x="4874" y="112"/>
                                </a:lnTo>
                                <a:lnTo>
                                  <a:pt x="4886" y="125"/>
                                </a:lnTo>
                                <a:lnTo>
                                  <a:pt x="4896" y="140"/>
                                </a:lnTo>
                                <a:lnTo>
                                  <a:pt x="4903" y="156"/>
                                </a:lnTo>
                                <a:lnTo>
                                  <a:pt x="4909" y="175"/>
                                </a:lnTo>
                                <a:lnTo>
                                  <a:pt x="5001" y="151"/>
                                </a:lnTo>
                                <a:lnTo>
                                  <a:pt x="4992" y="122"/>
                                </a:lnTo>
                                <a:lnTo>
                                  <a:pt x="4981" y="96"/>
                                </a:lnTo>
                                <a:lnTo>
                                  <a:pt x="4977" y="89"/>
                                </a:lnTo>
                                <a:lnTo>
                                  <a:pt x="4969" y="74"/>
                                </a:lnTo>
                                <a:lnTo>
                                  <a:pt x="4954" y="56"/>
                                </a:lnTo>
                                <a:lnTo>
                                  <a:pt x="4925" y="31"/>
                                </a:lnTo>
                                <a:lnTo>
                                  <a:pt x="4893" y="14"/>
                                </a:lnTo>
                                <a:lnTo>
                                  <a:pt x="4856" y="4"/>
                                </a:lnTo>
                                <a:lnTo>
                                  <a:pt x="4816" y="0"/>
                                </a:lnTo>
                                <a:lnTo>
                                  <a:pt x="4769" y="4"/>
                                </a:lnTo>
                                <a:lnTo>
                                  <a:pt x="4727" y="18"/>
                                </a:lnTo>
                                <a:lnTo>
                                  <a:pt x="4691" y="40"/>
                                </a:lnTo>
                                <a:lnTo>
                                  <a:pt x="4658" y="71"/>
                                </a:lnTo>
                                <a:lnTo>
                                  <a:pt x="4632" y="110"/>
                                </a:lnTo>
                                <a:lnTo>
                                  <a:pt x="4613" y="157"/>
                                </a:lnTo>
                                <a:lnTo>
                                  <a:pt x="4602" y="210"/>
                                </a:lnTo>
                                <a:lnTo>
                                  <a:pt x="4598" y="271"/>
                                </a:lnTo>
                                <a:lnTo>
                                  <a:pt x="4602" y="329"/>
                                </a:lnTo>
                                <a:lnTo>
                                  <a:pt x="4613" y="380"/>
                                </a:lnTo>
                                <a:lnTo>
                                  <a:pt x="4632" y="425"/>
                                </a:lnTo>
                                <a:lnTo>
                                  <a:pt x="4658" y="463"/>
                                </a:lnTo>
                                <a:lnTo>
                                  <a:pt x="4690" y="494"/>
                                </a:lnTo>
                                <a:lnTo>
                                  <a:pt x="4726" y="515"/>
                                </a:lnTo>
                                <a:lnTo>
                                  <a:pt x="4766" y="529"/>
                                </a:lnTo>
                                <a:lnTo>
                                  <a:pt x="4810" y="533"/>
                                </a:lnTo>
                                <a:lnTo>
                                  <a:pt x="4846" y="530"/>
                                </a:lnTo>
                                <a:lnTo>
                                  <a:pt x="4878" y="523"/>
                                </a:lnTo>
                                <a:lnTo>
                                  <a:pt x="4907" y="510"/>
                                </a:lnTo>
                                <a:lnTo>
                                  <a:pt x="4933" y="492"/>
                                </a:lnTo>
                                <a:lnTo>
                                  <a:pt x="4956" y="469"/>
                                </a:lnTo>
                                <a:lnTo>
                                  <a:pt x="4972" y="444"/>
                                </a:lnTo>
                                <a:lnTo>
                                  <a:pt x="4975" y="440"/>
                                </a:lnTo>
                                <a:lnTo>
                                  <a:pt x="4990" y="406"/>
                                </a:lnTo>
                                <a:lnTo>
                                  <a:pt x="5003" y="367"/>
                                </a:lnTo>
                                <a:close/>
                                <a:moveTo>
                                  <a:pt x="5416" y="9"/>
                                </a:moveTo>
                                <a:lnTo>
                                  <a:pt x="5047" y="9"/>
                                </a:lnTo>
                                <a:lnTo>
                                  <a:pt x="5047" y="96"/>
                                </a:lnTo>
                                <a:lnTo>
                                  <a:pt x="5185" y="96"/>
                                </a:lnTo>
                                <a:lnTo>
                                  <a:pt x="5185" y="524"/>
                                </a:lnTo>
                                <a:lnTo>
                                  <a:pt x="5279" y="524"/>
                                </a:lnTo>
                                <a:lnTo>
                                  <a:pt x="5279" y="96"/>
                                </a:lnTo>
                                <a:lnTo>
                                  <a:pt x="5416" y="96"/>
                                </a:lnTo>
                                <a:lnTo>
                                  <a:pt x="5416" y="9"/>
                                </a:lnTo>
                                <a:close/>
                              </a:path>
                            </a:pathLst>
                          </a:custGeom>
                          <a:solidFill>
                            <a:srgbClr val="1D27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75B526A1" id="Group 2" o:spid="_x0000_s1026" style="position:absolute;margin-left:0;margin-top:7.5pt;width:526.8pt;height:255.75pt;z-index:-251650031;mso-position-horizontal:center;mso-position-horizontal-relative:margin;mso-width-relative:margin;mso-height-relative:margin" coordsize="10737,51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">
                <v:shape id="Picture 16" o:spid="_x0000_s1027" type="#_x0000_t75" style="position:absolute;top:2967;width:3658;height:2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">
                  <v:imagedata r:id="rId34" o:title=""/>
                </v:shape>
                <v:shape id="Picture 15" o:spid="_x0000_s1028" type="#_x0000_t75" style="position:absolute;left:3543;top:3009;width:3590;height:2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">
                  <v:imagedata r:id="rId35" o:title=""/>
                </v:shape>
                <v:shape id="Picture 14" o:spid="_x0000_s1029" type="#_x0000_t75" style="position:absolute;left:7090;top:2296;width:3647;height:2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">
                  <v:imagedata r:id="rId36" o:title=""/>
                </v:shape>
                <v:rect id="Rectangle 13" o:spid="_x0000_s1030" style="position:absolute;left:1;width:10736;height:3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" fillcolor="#00a25f" stroked="f"/>
                <v:shape id="Freeform 12" o:spid="_x0000_s1031" style="position:absolute;left:7332;width:3405;height:1700;visibility:visible;mso-wrap-style:square;v-text-anchor:top" coordsize="3405,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" path="m3405,l,,495,1700,3405,851,3405,xe" fillcolor="#ac0d61" stroked="f">
                  <v:path arrowok="t" o:connecttype="custom" o:connectlocs="3405,0;0,0;495,1700;3405,851;3405,0" o:connectangles="0,0,0,0,0"/>
                </v:shape>
                <v:shape id="Freeform 11" o:spid="_x0000_s1032" style="position:absolute;left:6359;width:1468;height:1700;visibility:visible;mso-wrap-style:square;v-text-anchor:top" coordsize="146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" path="m972,l,,1468,1700,972,xe" fillcolor="#f83961" stroked="f">
                  <v:path arrowok="t" o:connecttype="custom" o:connectlocs="972,0;0,0;1468,1700;972,0" o:connectangles="0,0,0,0"/>
                </v:shape>
                <v:shape id="Freeform 10" o:spid="_x0000_s1033" style="position:absolute;left:7826;width:2910;height:1700;visibility:visible;mso-wrap-style:square;v-text-anchor:top" coordsize="291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" path="m2910,l969,,,1700,2910,851,2910,xe" fillcolor="#2c4682" stroked="f">
                  <v:path arrowok="t" o:connecttype="custom" o:connectlocs="2910,0;969,0;0,1700;2910,851;2910,0" o:connectangles="0,0,0,0,0"/>
                </v:shape>
                <v:shape id="Freeform 9" o:spid="_x0000_s1034" style="position:absolute;left:7078;top:1700;width:1162;height:1421;visibility:visible;mso-wrap-style:square;v-text-anchor:top" coordsize="1162,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" path="m748,l,1421r1162,l748,xe" fillcolor="#4f0060" stroked="f">
                  <v:path arrowok="t" o:connecttype="custom" o:connectlocs="748,1700;0,3121;1162,3121;748,1700" o:connectangles="0,0,0,0"/>
                </v:shape>
                <v:shape id="Freeform 8" o:spid="_x0000_s1035" style="position:absolute;left:7826;top:1700;width:1262;height:1421;visibility:visible;mso-wrap-style:square;v-text-anchor:top" coordsize="1262,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" path="m,l414,1421r848,l,xe" fillcolor="#ed8512" stroked="f">
                  <v:path arrowok="t" o:connecttype="custom" o:connectlocs="0,1700;414,3121;1262,3121;0,1700" o:connectangles="0,0,0,0"/>
                </v:shape>
                <v:shape id="Freeform 7" o:spid="_x0000_s1036" style="position:absolute;left:7826;top:1700;width:1878;height:1421;visibility:visible;mso-wrap-style:square;v-text-anchor:top" coordsize="1878,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" path="m,l1262,1421r616,l,xe" fillcolor="#ffc308" stroked="f">
                  <v:path arrowok="t" o:connecttype="custom" o:connectlocs="0,1700;1262,3121;1878,3121;0,1700" o:connectangles="0,0,0,0"/>
                </v:shape>
                <v:shape id="Freeform 6" o:spid="_x0000_s1037" style="position:absolute;left:5498;width:2328;height:1700;visibility:visible;mso-wrap-style:square;v-text-anchor:top" coordsize="232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" path="m859,l,,2328,1700,2203,1556,859,xe" fillcolor="#007861" stroked="f">
                  <v:path arrowok="t" o:connecttype="custom" o:connectlocs="859,0;0,0;2328,1700;2203,1556;859,0" o:connectangles="0,0,0,0,0"/>
                </v:shape>
                <v:shape id="Freeform 5" o:spid="_x0000_s1038" style="position:absolute;left:7826;top:851;width:2910;height:2271;visibility:visible;mso-wrap-style:square;v-text-anchor:top" coordsize="2910,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" path="m2910,l,850,1878,2271r1032,l2910,xe" fillcolor="#0093c5" stroked="f">
                  <v:path arrowok="t" o:connecttype="custom" o:connectlocs="2910,851;0,1701;1878,3122;2910,3122;2910,851" o:connectangles="0,0,0,0,0"/>
                </v:shape>
                <v:shape id="Picture 4" o:spid="_x0000_s1039" type="#_x0000_t75" style="position:absolute;left:668;top:667;width:2939;height:1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">
                  <v:imagedata r:id="rId37" o:title=""/>
                </v:shape>
                <v:shape id="AutoShape 3" o:spid="_x0000_s1040" style="position:absolute;left:686;top:2001;width:5417;height:533;visibility:visible;mso-wrap-style:square;v-text-anchor:top" coordsize="5417,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" path="m355,167r-2,-29l348,112,343,96r-3,-8l328,67,314,49,298,35,281,24,261,17r-2,-1l259,169r-1,11l256,190r-3,10l248,209r-7,11l231,229r-12,5l207,238r-16,2l170,242r-25,l93,242,93,96r46,l162,96r19,1l196,98r10,2l217,103r10,5l236,114r8,8l250,132r5,11l258,155r1,14l259,16,245,13,221,11,189,9r-39,l,9,,524r93,l93,330r61,l184,329r27,-1l233,326r19,-4l264,319r12,-6l288,306r12,-8l312,288r10,-12l331,262r9,-15l341,242r5,-12l351,211r3,-21l355,167xm849,524l792,424,777,396,762,373,750,354,739,340,729,328,717,317r-11,-8l703,307,689,297r29,-7l742,280r21,-14l781,249r13,-20l795,227r9,-21l809,181r2,-28l810,131r-4,-21l802,96r-2,-6l791,72,780,56,768,42,753,31,737,23,718,17r-3,-1l715,160r,15l712,188r-13,21l690,216r-11,4l668,223r-18,2l626,226r-31,1l526,227r,-131l599,96r25,l644,96r15,1l667,98r11,3l687,105r9,6l702,118r6,9l712,136r2,12l715,160r,-144l693,12,664,10,629,9,432,9r,515l526,524r,-215l545,309r15,l573,310r10,2l592,315r10,4l611,326r9,10l628,347r11,16l653,385r16,27l737,524r112,xm1331,265r-4,-57l1315,155r-19,-46l1282,89,1269,71,1236,40r-2,-1l1234,265r-2,42l1225,343r-11,31l1198,399r-19,20l1157,433r-24,8l1106,444r-27,-3l1055,433r-22,-14l1014,399,998,374,986,343r-6,-36l977,270r,-5l979,224r7,-36l997,158r16,-25l1032,114r22,-14l1078,92r28,-3l1134,92r24,8l1180,113r19,20l1214,157r11,30l1232,223r2,42l1234,39,1197,18,1154,4,1105,r-27,1l1052,5r-24,6l1005,20r-16,9l974,40,959,52,945,67,932,83r-11,17l911,118r-9,19l893,166r-7,31l882,232r-1,38l885,328r11,51l915,424r27,39l975,494r38,21l1057,529r49,4l1155,529r43,-14l1236,493r34,-31l1282,444r14,-20l1315,378r12,-52l1331,270r,-5xm1788,9r-99,l1575,390,1458,9r-102,l1522,524r100,l1665,390,1788,9xm2189,437r-260,l1929,297r233,l2162,210r-233,l1929,96r251,l2180,9r-344,l1836,524r353,l2189,437xm2637,9r-87,l2550,353,2459,188,2360,9r-91,l2269,524r87,l2356,188r187,336l2637,524r,-171l2637,9xm3086,9r-94,l2992,524r94,l3086,9xm3622,9r-141,l3398,360,3340,118,3314,9r-140,l3174,524r87,l3261,118r91,406l3443,524r37,-164l3535,118r,406l3622,524r,-406l3622,9xm4070,167r-1,-29l4064,112r-6,-16l4055,88,4043,67,4029,49,4013,35,3996,24r-19,-7l3974,16r,153l3973,180r-2,10l3968,200r-5,9l3956,220r-10,9l3934,234r-12,4l3906,240r-21,2l3860,242r-51,l3809,96r45,l3877,96r19,1l3911,98r10,2l3932,103r10,5l3951,114r8,8l3965,132r5,11l3973,155r1,14l3974,16r-14,-3l3936,11,3904,9r-39,l3715,9r,515l3809,524r,-194l3870,330r30,-1l3926,328r22,-2l3967,322r12,-3l3991,313r12,-7l4015,298r12,-10l4037,276r9,-14l4055,247r2,-5l4062,230r4,-19l4069,190r1,-23xm4565,524l4523,407r-31,-87l4423,129,4393,46r,274l4266,320r63,-191l4393,320r,-274l4379,9r-99,l4100,524r99,l4237,407r186,l4463,524r102,xm5003,367r-91,-32l4905,361r-9,23l4886,403r-13,15l4859,429r-15,8l4827,442r-18,2l4785,441r-22,-7l4744,421r-17,-18l4713,378r-10,-31l4697,309r-2,-46l4697,220r6,-36l4713,154r14,-24l4744,112r20,-13l4786,92r25,-3l4829,90r16,5l4860,102r14,10l4886,125r10,15l4903,156r6,19l5001,151r-9,-29l4981,96r-4,-7l4969,74,4954,56,4925,31,4893,14,4856,4,4816,r-47,4l4727,18r-36,22l4658,71r-26,39l4613,157r-11,53l4598,271r4,58l4613,380r19,45l4658,463r32,31l4726,515r40,14l4810,533r36,-3l4878,523r29,-13l4933,492r23,-23l4972,444r3,-4l4990,406r13,-39xm5416,9r-369,l5047,96r138,l5185,524r94,l5279,96r137,l5416,9xe" fillcolor="#1d272d" stroked="f">
                  <v:path arrowok="t" o:connecttype="custom" o:connectlocs="314,2050;256,2191;191,2241;181,2098;250,2133;189,2010;184,2330;300,2299;351,2212;750,2355;718,2291;809,2182;780,2057;715,2176;626,2227;659,2098;712,2137;432,2010;583,2313;653,2386;1296,2110;1225,2344;1079,2442;977,2271;1054,2101;1214,2158;1105,2001;959,2053;886,2198;975,2495;1270,2463;1788,2010;1665,2391;1929,2211;2189,2438;2269,2525;3086,2010;3398,2361;3352,2525;3622,2010;4029,2050;3971,2191;3906,2241;3896,2098;3965,2133;3904,2010;3900,2330;4015,2299;4066,2212;4393,2047;4280,2010;5003,2368;4844,2438;4713,2379;4727,2131;4860,2103;4992,2123;4856,2005;4613,2158;4690,2495;4933,2493;5047,2010;5416,2010" o:connectangles="0,0,0,0,0,0,0,0,0,0,0,0,0,0,0,0,0,0,0,0,0,0,0,0,0,0,0,0,0,0,0,0,0,0,0,0,0,0,0,0,0,0,0,0,0,0,0,0,0,0,0,0,0,0,0,0,0,0,0,0,0,0,0"/>
                </v:shape>
                <w10:wrap anchorx="margin"/>
              </v:group>
            </w:pict>
          </mc:Fallback>
        </mc:AlternateContent>
      </w:r>
    </w:p>
    <w:p w14:paraId="4736E370" w14:textId="2E43DDBB" w:rsidR="000645BF" w:rsidRPr="004C1233" w:rsidRDefault="000645BF" w:rsidP="000645BF">
      <w:pPr>
        <w:pStyle w:val="BodyText"/>
        <w:spacing w:before="154"/>
        <w:ind w:left="163"/>
        <w:rPr>
          <w:rFonts w:ascii="Aptos" w:hAnsi="Aptos"/>
          <w:b/>
          <w:bCs/>
          <w:color w:val="1EB9EC"/>
          <w:w w:val="95"/>
          <w:lang w:val="en-GB"/>
        </w:rPr>
      </w:pPr>
    </w:p>
    <w:p w14:paraId="1FC01DBA" w14:textId="77777777" w:rsidR="000645BF" w:rsidRPr="004C1233" w:rsidRDefault="000645BF" w:rsidP="000645BF">
      <w:pPr>
        <w:pStyle w:val="BodyText"/>
        <w:spacing w:before="154"/>
        <w:ind w:left="163"/>
        <w:rPr>
          <w:rFonts w:ascii="Aptos" w:hAnsi="Aptos"/>
          <w:b/>
          <w:bCs/>
          <w:color w:val="1EB9EC"/>
          <w:w w:val="95"/>
          <w:lang w:val="en-GB"/>
        </w:rPr>
      </w:pPr>
    </w:p>
    <w:p w14:paraId="28411A79" w14:textId="77777777" w:rsidR="000645BF" w:rsidRPr="004C1233" w:rsidRDefault="000645BF" w:rsidP="000645BF">
      <w:pPr>
        <w:pStyle w:val="BodyText"/>
        <w:spacing w:before="154"/>
        <w:ind w:left="163"/>
        <w:rPr>
          <w:rFonts w:ascii="Aptos" w:hAnsi="Aptos"/>
          <w:b/>
          <w:bCs/>
          <w:color w:val="1EB9EC"/>
          <w:w w:val="95"/>
          <w:lang w:val="en-GB"/>
        </w:rPr>
      </w:pPr>
    </w:p>
    <w:p w14:paraId="64A16CBF" w14:textId="77777777" w:rsidR="000645BF" w:rsidRPr="004C1233" w:rsidRDefault="000645BF" w:rsidP="000645BF">
      <w:pPr>
        <w:pStyle w:val="BodyText"/>
        <w:spacing w:before="154"/>
        <w:ind w:left="163"/>
        <w:rPr>
          <w:rFonts w:ascii="Aptos" w:hAnsi="Aptos"/>
          <w:b/>
          <w:bCs/>
          <w:color w:val="1EB9EC"/>
          <w:w w:val="95"/>
          <w:lang w:val="en-GB"/>
        </w:rPr>
      </w:pPr>
    </w:p>
    <w:p w14:paraId="1FD5BE98" w14:textId="77777777" w:rsidR="000645BF" w:rsidRPr="004C1233" w:rsidRDefault="000645BF" w:rsidP="000645BF">
      <w:pPr>
        <w:pStyle w:val="BodyText"/>
        <w:spacing w:before="154"/>
        <w:ind w:left="163"/>
        <w:rPr>
          <w:rFonts w:ascii="Aptos" w:hAnsi="Aptos"/>
          <w:b/>
          <w:bCs/>
          <w:color w:val="1EB9EC"/>
          <w:w w:val="95"/>
          <w:lang w:val="en-GB"/>
        </w:rPr>
      </w:pPr>
    </w:p>
    <w:p w14:paraId="65FD9393" w14:textId="77777777" w:rsidR="000645BF" w:rsidRPr="004C1233" w:rsidRDefault="000645BF" w:rsidP="000645BF">
      <w:pPr>
        <w:pStyle w:val="BodyText"/>
        <w:spacing w:before="154"/>
        <w:ind w:left="163"/>
        <w:rPr>
          <w:rFonts w:ascii="Aptos" w:hAnsi="Aptos"/>
          <w:b/>
          <w:bCs/>
          <w:color w:val="1EB9EC"/>
          <w:w w:val="95"/>
          <w:lang w:val="en-GB"/>
        </w:rPr>
      </w:pPr>
    </w:p>
    <w:p w14:paraId="4C135DBF" w14:textId="77777777" w:rsidR="000645BF" w:rsidRPr="004C1233" w:rsidRDefault="000645BF" w:rsidP="000645BF">
      <w:pPr>
        <w:pStyle w:val="BodyText"/>
        <w:spacing w:before="154"/>
        <w:ind w:left="163"/>
        <w:rPr>
          <w:rFonts w:ascii="Aptos" w:hAnsi="Aptos"/>
          <w:b/>
          <w:bCs/>
          <w:color w:val="1EB9EC"/>
          <w:w w:val="95"/>
          <w:lang w:val="en-GB"/>
        </w:rPr>
      </w:pPr>
    </w:p>
    <w:p w14:paraId="1E003F15" w14:textId="17CA96C0" w:rsidR="000645BF" w:rsidRPr="004C1233" w:rsidRDefault="000645BF" w:rsidP="000645BF">
      <w:pPr>
        <w:pStyle w:val="BodyText"/>
        <w:spacing w:before="154"/>
        <w:ind w:left="163"/>
        <w:rPr>
          <w:rFonts w:ascii="Aptos" w:hAnsi="Aptos"/>
          <w:b/>
          <w:bCs/>
          <w:color w:val="1EB9EC"/>
          <w:w w:val="95"/>
          <w:lang w:val="en-GB"/>
        </w:rPr>
      </w:pPr>
    </w:p>
    <w:p w14:paraId="0A80C22D" w14:textId="77777777" w:rsidR="000645BF" w:rsidRPr="004C1233" w:rsidRDefault="000645BF" w:rsidP="000645BF">
      <w:pPr>
        <w:pStyle w:val="BodyText"/>
        <w:spacing w:before="154"/>
        <w:ind w:left="163"/>
        <w:rPr>
          <w:rFonts w:ascii="Aptos" w:hAnsi="Aptos"/>
          <w:b/>
          <w:bCs/>
          <w:color w:val="1EB9EC"/>
          <w:w w:val="95"/>
          <w:lang w:val="en-GB"/>
        </w:rPr>
      </w:pPr>
    </w:p>
    <w:p w14:paraId="08A5FF02" w14:textId="7CD702B2" w:rsidR="000645BF" w:rsidRPr="004C1233" w:rsidRDefault="000645BF" w:rsidP="000645BF">
      <w:pPr>
        <w:pStyle w:val="BodyText"/>
        <w:spacing w:before="154"/>
        <w:ind w:left="163"/>
        <w:rPr>
          <w:rFonts w:ascii="Aptos" w:hAnsi="Aptos"/>
          <w:b/>
          <w:bCs/>
          <w:color w:val="1EB9EC"/>
          <w:w w:val="95"/>
          <w:lang w:val="en-GB"/>
        </w:rPr>
      </w:pPr>
    </w:p>
    <w:p w14:paraId="6334AE37" w14:textId="77777777" w:rsidR="000645BF" w:rsidRPr="004C1233" w:rsidRDefault="000645BF" w:rsidP="000645BF">
      <w:pPr>
        <w:pStyle w:val="BodyText"/>
        <w:spacing w:before="154"/>
        <w:ind w:left="163"/>
        <w:rPr>
          <w:rFonts w:ascii="Aptos" w:hAnsi="Aptos"/>
          <w:b/>
          <w:bCs/>
          <w:color w:val="1EB9EC"/>
          <w:w w:val="95"/>
          <w:lang w:val="en-GB"/>
        </w:rPr>
      </w:pPr>
    </w:p>
    <w:p w14:paraId="770C608C" w14:textId="4DBBC7E0" w:rsidR="000645BF" w:rsidRPr="004C1233" w:rsidRDefault="00B74EB4" w:rsidP="000645BF">
      <w:pPr>
        <w:pStyle w:val="BodyText"/>
        <w:spacing w:before="154"/>
        <w:ind w:left="163"/>
        <w:rPr>
          <w:rFonts w:ascii="Aptos" w:hAnsi="Aptos"/>
          <w:b/>
          <w:bCs/>
          <w:color w:val="1EB9EC"/>
          <w:w w:val="95"/>
          <w:lang w:val="en-GB"/>
        </w:rPr>
      </w:pPr>
      <w:r w:rsidRPr="004C1233">
        <w:rPr>
          <w:noProof/>
          <w:lang w:val="en-GB"/>
        </w:rPr>
        <w:drawing>
          <wp:anchor distT="0" distB="0" distL="0" distR="0" simplePos="0" relativeHeight="251664401" behindDoc="0" locked="0" layoutInCell="1" allowOverlap="1" wp14:anchorId="308BA64D" wp14:editId="3ADCB7CB">
            <wp:simplePos x="0" y="0"/>
            <wp:positionH relativeFrom="margin">
              <wp:align>center</wp:align>
            </wp:positionH>
            <wp:positionV relativeFrom="paragraph">
              <wp:posOffset>445097</wp:posOffset>
            </wp:positionV>
            <wp:extent cx="6949440" cy="6548755"/>
            <wp:effectExtent l="0" t="0" r="3810" b="4445"/>
            <wp:wrapTopAndBottom/>
            <wp:docPr id="1976132099" name="image10.jpeg" descr="A picture containing application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jpeg"/>
                    <pic:cNvPicPr/>
                  </pic:nvPicPr>
                  <pic:blipFill>
                    <a:blip r:embed="rId38" cstate="print"/>
                    <a:stretch>
                      <a:fillRect/>
                    </a:stretch>
                  </pic:blipFill>
                  <pic:spPr>
                    <a:xfrm>
                      <a:off x="0" y="0"/>
                      <a:ext cx="6949440" cy="6548755"/>
                    </a:xfrm>
                    <a:prstGeom prst="rect">
                      <a:avLst/>
                    </a:prstGeom>
                  </pic:spPr>
                </pic:pic>
              </a:graphicData>
            </a:graphic>
            <wp14:sizeRelV relativeFrom="margin">
              <wp14:pctHeight>0</wp14:pctHeight>
            </wp14:sizeRelV>
          </wp:anchor>
        </w:drawing>
      </w:r>
    </w:p>
    <w:p w14:paraId="555A5898" w14:textId="29CE52AC" w:rsidR="000E715E" w:rsidRPr="00E000E3" w:rsidRDefault="000E715E" w:rsidP="00B74EB4">
      <w:pPr>
        <w:pStyle w:val="BodyText"/>
        <w:rPr>
          <w:rFonts w:ascii="Aptos" w:hAnsi="Aptos"/>
        </w:rPr>
      </w:pPr>
    </w:p>
    <w:sectPr w:rsidR="000E715E" w:rsidRPr="00E000E3">
      <w:pgSz w:w="11910" w:h="16840"/>
      <w:pgMar w:top="0" w:right="0" w:bottom="280" w:left="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Jodie Webb" w:date="2026-08-03T18:10:00Z" w:initials="JW">
    <w:p w14:paraId="3DEF8F7D" w14:textId="77777777" w:rsidR="00A34353" w:rsidRDefault="00A34353" w:rsidP="00A34353">
      <w:pPr>
        <w:pStyle w:val="CommentText"/>
      </w:pPr>
      <w:r>
        <w:rPr>
          <w:rStyle w:val="CommentReference"/>
        </w:rPr>
        <w:annotationRef/>
      </w:r>
      <w:r>
        <w:t xml:space="preserve">I have included those added at the end of the key responsibilities but we need to create a template for TG which clearly reflects your expectations that is consistent across any new roles.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EF8F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62F75D" w16cex:dateUtc="2026-08-03T1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EF8F7D" w16cid:durableId="7F62F75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emon/Milk">
    <w:altName w:val="Calibri"/>
    <w:panose1 w:val="00000000000000000000"/>
    <w:charset w:val="00"/>
    <w:family w:val="swiss"/>
    <w:notTrueType/>
    <w:pitch w:val="variable"/>
    <w:sig w:usb0="8000000F" w:usb1="00000002" w:usb2="00000000" w:usb3="00000000" w:csb0="00000001" w:csb1="00000000"/>
  </w:font>
  <w:font w:name="Chalet-NewYorkNineteenSixty">
    <w:altName w:val="Calibri"/>
    <w:panose1 w:val="00000000000000000000"/>
    <w:charset w:val="00"/>
    <w:family w:val="modern"/>
    <w:notTrueType/>
    <w:pitch w:val="variable"/>
    <w:sig w:usb0="800000AF" w:usb1="5000204A" w:usb2="00000000" w:usb3="00000000" w:csb0="00000009"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948C5"/>
    <w:multiLevelType w:val="hybridMultilevel"/>
    <w:tmpl w:val="FB64D022"/>
    <w:lvl w:ilvl="0" w:tplc="108C45E8">
      <w:numFmt w:val="bullet"/>
      <w:lvlText w:val="•"/>
      <w:lvlJc w:val="left"/>
      <w:pPr>
        <w:ind w:left="1080" w:hanging="360"/>
      </w:pPr>
      <w:rPr>
        <w:rFonts w:ascii="Arial" w:eastAsia="Arial" w:hAnsi="Arial" w:cs="Arial" w:hint="default"/>
        <w:b w:val="0"/>
        <w:bCs w:val="0"/>
        <w:i w:val="0"/>
        <w:iCs w:val="0"/>
        <w:spacing w:val="0"/>
        <w:w w:val="100"/>
        <w:sz w:val="20"/>
        <w:szCs w:val="20"/>
        <w:lang w:val="en-US" w:eastAsia="en-US" w:bidi="ar-SA"/>
      </w:rPr>
    </w:lvl>
    <w:lvl w:ilvl="1" w:tplc="5A1A0B90">
      <w:numFmt w:val="bullet"/>
      <w:lvlText w:val="•"/>
      <w:lvlJc w:val="left"/>
      <w:pPr>
        <w:ind w:left="1553" w:hanging="360"/>
      </w:pPr>
      <w:rPr>
        <w:rFonts w:hint="default"/>
        <w:lang w:val="en-US" w:eastAsia="en-US" w:bidi="ar-SA"/>
      </w:rPr>
    </w:lvl>
    <w:lvl w:ilvl="2" w:tplc="D03C1ADC">
      <w:numFmt w:val="bullet"/>
      <w:lvlText w:val="•"/>
      <w:lvlJc w:val="left"/>
      <w:pPr>
        <w:ind w:left="2026" w:hanging="360"/>
      </w:pPr>
      <w:rPr>
        <w:rFonts w:hint="default"/>
        <w:lang w:val="en-US" w:eastAsia="en-US" w:bidi="ar-SA"/>
      </w:rPr>
    </w:lvl>
    <w:lvl w:ilvl="3" w:tplc="CF069288">
      <w:numFmt w:val="bullet"/>
      <w:lvlText w:val="•"/>
      <w:lvlJc w:val="left"/>
      <w:pPr>
        <w:ind w:left="2499" w:hanging="360"/>
      </w:pPr>
      <w:rPr>
        <w:rFonts w:hint="default"/>
        <w:lang w:val="en-US" w:eastAsia="en-US" w:bidi="ar-SA"/>
      </w:rPr>
    </w:lvl>
    <w:lvl w:ilvl="4" w:tplc="EF263774">
      <w:numFmt w:val="bullet"/>
      <w:lvlText w:val="•"/>
      <w:lvlJc w:val="left"/>
      <w:pPr>
        <w:ind w:left="2972" w:hanging="360"/>
      </w:pPr>
      <w:rPr>
        <w:rFonts w:hint="default"/>
        <w:lang w:val="en-US" w:eastAsia="en-US" w:bidi="ar-SA"/>
      </w:rPr>
    </w:lvl>
    <w:lvl w:ilvl="5" w:tplc="E9202C18">
      <w:numFmt w:val="bullet"/>
      <w:lvlText w:val="•"/>
      <w:lvlJc w:val="left"/>
      <w:pPr>
        <w:ind w:left="3445" w:hanging="360"/>
      </w:pPr>
      <w:rPr>
        <w:rFonts w:hint="default"/>
        <w:lang w:val="en-US" w:eastAsia="en-US" w:bidi="ar-SA"/>
      </w:rPr>
    </w:lvl>
    <w:lvl w:ilvl="6" w:tplc="04103518">
      <w:numFmt w:val="bullet"/>
      <w:lvlText w:val="•"/>
      <w:lvlJc w:val="left"/>
      <w:pPr>
        <w:ind w:left="3918" w:hanging="360"/>
      </w:pPr>
      <w:rPr>
        <w:rFonts w:hint="default"/>
        <w:lang w:val="en-US" w:eastAsia="en-US" w:bidi="ar-SA"/>
      </w:rPr>
    </w:lvl>
    <w:lvl w:ilvl="7" w:tplc="5588D156">
      <w:numFmt w:val="bullet"/>
      <w:lvlText w:val="•"/>
      <w:lvlJc w:val="left"/>
      <w:pPr>
        <w:ind w:left="4391" w:hanging="360"/>
      </w:pPr>
      <w:rPr>
        <w:rFonts w:hint="default"/>
        <w:lang w:val="en-US" w:eastAsia="en-US" w:bidi="ar-SA"/>
      </w:rPr>
    </w:lvl>
    <w:lvl w:ilvl="8" w:tplc="4B4058C2">
      <w:numFmt w:val="bullet"/>
      <w:lvlText w:val="•"/>
      <w:lvlJc w:val="left"/>
      <w:pPr>
        <w:ind w:left="4864" w:hanging="360"/>
      </w:pPr>
      <w:rPr>
        <w:rFonts w:hint="default"/>
        <w:lang w:val="en-US" w:eastAsia="en-US" w:bidi="ar-SA"/>
      </w:rPr>
    </w:lvl>
  </w:abstractNum>
  <w:abstractNum w:abstractNumId="1" w15:restartNumberingAfterBreak="0">
    <w:nsid w:val="5682101C"/>
    <w:multiLevelType w:val="hybridMultilevel"/>
    <w:tmpl w:val="6F323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3ED59AE"/>
    <w:multiLevelType w:val="hybridMultilevel"/>
    <w:tmpl w:val="08FAB0F0"/>
    <w:lvl w:ilvl="0" w:tplc="02803FCC">
      <w:start w:val="1"/>
      <w:numFmt w:val="decimal"/>
      <w:lvlText w:val="%1."/>
      <w:lvlJc w:val="left"/>
      <w:pPr>
        <w:ind w:left="1080" w:hanging="360"/>
        <w:jc w:val="right"/>
      </w:pPr>
      <w:rPr>
        <w:rFonts w:ascii="Arial" w:eastAsia="Arial" w:hAnsi="Arial" w:cs="Arial" w:hint="default"/>
        <w:b w:val="0"/>
        <w:bCs w:val="0"/>
        <w:i w:val="0"/>
        <w:iCs w:val="0"/>
        <w:spacing w:val="0"/>
        <w:w w:val="100"/>
        <w:sz w:val="20"/>
        <w:szCs w:val="20"/>
        <w:lang w:val="en-US" w:eastAsia="en-US" w:bidi="ar-SA"/>
      </w:rPr>
    </w:lvl>
    <w:lvl w:ilvl="1" w:tplc="E1528148">
      <w:numFmt w:val="bullet"/>
      <w:lvlText w:val="•"/>
      <w:lvlJc w:val="left"/>
      <w:pPr>
        <w:ind w:left="560" w:hanging="360"/>
      </w:pPr>
      <w:rPr>
        <w:rFonts w:ascii="Arial" w:eastAsia="Arial" w:hAnsi="Arial" w:cs="Arial" w:hint="default"/>
        <w:b w:val="0"/>
        <w:bCs w:val="0"/>
        <w:i w:val="0"/>
        <w:iCs w:val="0"/>
        <w:spacing w:val="0"/>
        <w:w w:val="100"/>
        <w:sz w:val="20"/>
        <w:szCs w:val="20"/>
        <w:lang w:val="en-US" w:eastAsia="en-US" w:bidi="ar-SA"/>
      </w:rPr>
    </w:lvl>
    <w:lvl w:ilvl="2" w:tplc="0409000F">
      <w:start w:val="1"/>
      <w:numFmt w:val="decimal"/>
      <w:lvlText w:val="%3."/>
      <w:lvlJc w:val="left"/>
      <w:pPr>
        <w:ind w:left="955" w:hanging="360"/>
      </w:pPr>
    </w:lvl>
    <w:lvl w:ilvl="3" w:tplc="17F80A24">
      <w:numFmt w:val="bullet"/>
      <w:lvlText w:val="•"/>
      <w:lvlJc w:val="left"/>
      <w:pPr>
        <w:ind w:left="831" w:hanging="360"/>
      </w:pPr>
      <w:rPr>
        <w:rFonts w:hint="default"/>
        <w:lang w:val="en-US" w:eastAsia="en-US" w:bidi="ar-SA"/>
      </w:rPr>
    </w:lvl>
    <w:lvl w:ilvl="4" w:tplc="76704794">
      <w:numFmt w:val="bullet"/>
      <w:lvlText w:val="•"/>
      <w:lvlJc w:val="left"/>
      <w:pPr>
        <w:ind w:left="706" w:hanging="360"/>
      </w:pPr>
      <w:rPr>
        <w:rFonts w:hint="default"/>
        <w:lang w:val="en-US" w:eastAsia="en-US" w:bidi="ar-SA"/>
      </w:rPr>
    </w:lvl>
    <w:lvl w:ilvl="5" w:tplc="8FFADD28">
      <w:numFmt w:val="bullet"/>
      <w:lvlText w:val="•"/>
      <w:lvlJc w:val="left"/>
      <w:pPr>
        <w:ind w:left="582" w:hanging="360"/>
      </w:pPr>
      <w:rPr>
        <w:rFonts w:hint="default"/>
        <w:lang w:val="en-US" w:eastAsia="en-US" w:bidi="ar-SA"/>
      </w:rPr>
    </w:lvl>
    <w:lvl w:ilvl="6" w:tplc="03009AB0">
      <w:numFmt w:val="bullet"/>
      <w:lvlText w:val="•"/>
      <w:lvlJc w:val="left"/>
      <w:pPr>
        <w:ind w:left="457" w:hanging="360"/>
      </w:pPr>
      <w:rPr>
        <w:rFonts w:hint="default"/>
        <w:lang w:val="en-US" w:eastAsia="en-US" w:bidi="ar-SA"/>
      </w:rPr>
    </w:lvl>
    <w:lvl w:ilvl="7" w:tplc="C39A671E">
      <w:numFmt w:val="bullet"/>
      <w:lvlText w:val="•"/>
      <w:lvlJc w:val="left"/>
      <w:pPr>
        <w:ind w:left="333" w:hanging="360"/>
      </w:pPr>
      <w:rPr>
        <w:rFonts w:hint="default"/>
        <w:lang w:val="en-US" w:eastAsia="en-US" w:bidi="ar-SA"/>
      </w:rPr>
    </w:lvl>
    <w:lvl w:ilvl="8" w:tplc="7D70C29C">
      <w:numFmt w:val="bullet"/>
      <w:lvlText w:val="•"/>
      <w:lvlJc w:val="left"/>
      <w:pPr>
        <w:ind w:left="208" w:hanging="360"/>
      </w:pPr>
      <w:rPr>
        <w:rFonts w:hint="default"/>
        <w:lang w:val="en-US" w:eastAsia="en-US" w:bidi="ar-SA"/>
      </w:rPr>
    </w:lvl>
  </w:abstractNum>
  <w:num w:numId="1" w16cid:durableId="2100559945">
    <w:abstractNumId w:val="2"/>
  </w:num>
  <w:num w:numId="2" w16cid:durableId="114759869">
    <w:abstractNumId w:val="0"/>
  </w:num>
  <w:num w:numId="3" w16cid:durableId="143709597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die Webb">
    <w15:presenceInfo w15:providerId="AD" w15:userId="S::Jodie.Webb@onsideyouthzones.org::8fedcd1d-b871-4ce2-a899-aa0945f94d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5E"/>
    <w:rsid w:val="00044649"/>
    <w:rsid w:val="000645BF"/>
    <w:rsid w:val="00065032"/>
    <w:rsid w:val="00075756"/>
    <w:rsid w:val="000855EC"/>
    <w:rsid w:val="0008694F"/>
    <w:rsid w:val="0009505B"/>
    <w:rsid w:val="000A1D90"/>
    <w:rsid w:val="000A5CC2"/>
    <w:rsid w:val="000A7585"/>
    <w:rsid w:val="000B0CA2"/>
    <w:rsid w:val="000C2222"/>
    <w:rsid w:val="000E067C"/>
    <w:rsid w:val="000E715E"/>
    <w:rsid w:val="000F292B"/>
    <w:rsid w:val="000F2F3B"/>
    <w:rsid w:val="001012C6"/>
    <w:rsid w:val="0010261C"/>
    <w:rsid w:val="00111288"/>
    <w:rsid w:val="00120381"/>
    <w:rsid w:val="00130CBB"/>
    <w:rsid w:val="001458BD"/>
    <w:rsid w:val="001464D0"/>
    <w:rsid w:val="00162C6B"/>
    <w:rsid w:val="00174B31"/>
    <w:rsid w:val="00184531"/>
    <w:rsid w:val="001C341A"/>
    <w:rsid w:val="001E5D16"/>
    <w:rsid w:val="001F066D"/>
    <w:rsid w:val="00200CBB"/>
    <w:rsid w:val="002132B0"/>
    <w:rsid w:val="00216520"/>
    <w:rsid w:val="00230E2D"/>
    <w:rsid w:val="002310C0"/>
    <w:rsid w:val="00237CFC"/>
    <w:rsid w:val="00237E1A"/>
    <w:rsid w:val="0024107E"/>
    <w:rsid w:val="002542A9"/>
    <w:rsid w:val="00262C9B"/>
    <w:rsid w:val="00275F4C"/>
    <w:rsid w:val="002846ED"/>
    <w:rsid w:val="002856BC"/>
    <w:rsid w:val="0029124F"/>
    <w:rsid w:val="00292F0F"/>
    <w:rsid w:val="002930D1"/>
    <w:rsid w:val="00297E91"/>
    <w:rsid w:val="002B0DA3"/>
    <w:rsid w:val="002B10A2"/>
    <w:rsid w:val="002B60C7"/>
    <w:rsid w:val="002C07F3"/>
    <w:rsid w:val="002D0FC2"/>
    <w:rsid w:val="002E0B42"/>
    <w:rsid w:val="003031E3"/>
    <w:rsid w:val="00313590"/>
    <w:rsid w:val="00320CD4"/>
    <w:rsid w:val="00327484"/>
    <w:rsid w:val="003567EC"/>
    <w:rsid w:val="003639D2"/>
    <w:rsid w:val="00373E67"/>
    <w:rsid w:val="003962F5"/>
    <w:rsid w:val="003B1B06"/>
    <w:rsid w:val="003B1EF1"/>
    <w:rsid w:val="003C015B"/>
    <w:rsid w:val="003C6B5E"/>
    <w:rsid w:val="003D2ABD"/>
    <w:rsid w:val="003D33E8"/>
    <w:rsid w:val="003E5FC7"/>
    <w:rsid w:val="003E617D"/>
    <w:rsid w:val="0041010A"/>
    <w:rsid w:val="00411C7C"/>
    <w:rsid w:val="0042478D"/>
    <w:rsid w:val="004269FD"/>
    <w:rsid w:val="00476670"/>
    <w:rsid w:val="004818B8"/>
    <w:rsid w:val="00497C41"/>
    <w:rsid w:val="004A05EE"/>
    <w:rsid w:val="004A4B17"/>
    <w:rsid w:val="004B0B92"/>
    <w:rsid w:val="004B77F1"/>
    <w:rsid w:val="004C5DD4"/>
    <w:rsid w:val="004D628D"/>
    <w:rsid w:val="004E58FA"/>
    <w:rsid w:val="00510D87"/>
    <w:rsid w:val="005111B1"/>
    <w:rsid w:val="00512D1A"/>
    <w:rsid w:val="0051348C"/>
    <w:rsid w:val="005216A5"/>
    <w:rsid w:val="00554097"/>
    <w:rsid w:val="005640AA"/>
    <w:rsid w:val="0056778B"/>
    <w:rsid w:val="005A052A"/>
    <w:rsid w:val="005B539D"/>
    <w:rsid w:val="005B63A8"/>
    <w:rsid w:val="005B72BF"/>
    <w:rsid w:val="005B7E31"/>
    <w:rsid w:val="005C4A6C"/>
    <w:rsid w:val="005C6BE5"/>
    <w:rsid w:val="005E0E4A"/>
    <w:rsid w:val="005E4690"/>
    <w:rsid w:val="006156B9"/>
    <w:rsid w:val="0063304A"/>
    <w:rsid w:val="0064139E"/>
    <w:rsid w:val="00641F6D"/>
    <w:rsid w:val="00676B52"/>
    <w:rsid w:val="00681F73"/>
    <w:rsid w:val="00692D98"/>
    <w:rsid w:val="006E504B"/>
    <w:rsid w:val="006E712C"/>
    <w:rsid w:val="006F19BD"/>
    <w:rsid w:val="006F2DBE"/>
    <w:rsid w:val="007051CB"/>
    <w:rsid w:val="007138D2"/>
    <w:rsid w:val="00733691"/>
    <w:rsid w:val="00736C2D"/>
    <w:rsid w:val="00743A73"/>
    <w:rsid w:val="00757769"/>
    <w:rsid w:val="00765E5A"/>
    <w:rsid w:val="00766439"/>
    <w:rsid w:val="00770E2F"/>
    <w:rsid w:val="00775E63"/>
    <w:rsid w:val="007A5413"/>
    <w:rsid w:val="007C786C"/>
    <w:rsid w:val="007D3ED2"/>
    <w:rsid w:val="007D4E64"/>
    <w:rsid w:val="007E5638"/>
    <w:rsid w:val="0082152E"/>
    <w:rsid w:val="00832F55"/>
    <w:rsid w:val="00841F09"/>
    <w:rsid w:val="00847D87"/>
    <w:rsid w:val="008516A6"/>
    <w:rsid w:val="008A081D"/>
    <w:rsid w:val="008C0BA3"/>
    <w:rsid w:val="008D0C3D"/>
    <w:rsid w:val="008D19DA"/>
    <w:rsid w:val="008F0AC0"/>
    <w:rsid w:val="00951842"/>
    <w:rsid w:val="00964575"/>
    <w:rsid w:val="00972E1C"/>
    <w:rsid w:val="00985BB7"/>
    <w:rsid w:val="00992BFE"/>
    <w:rsid w:val="00994247"/>
    <w:rsid w:val="009A7DE4"/>
    <w:rsid w:val="009B3DC6"/>
    <w:rsid w:val="009D4D5C"/>
    <w:rsid w:val="009F3962"/>
    <w:rsid w:val="009F7F95"/>
    <w:rsid w:val="00A040A8"/>
    <w:rsid w:val="00A12660"/>
    <w:rsid w:val="00A22036"/>
    <w:rsid w:val="00A30CEF"/>
    <w:rsid w:val="00A34353"/>
    <w:rsid w:val="00A42356"/>
    <w:rsid w:val="00A500FF"/>
    <w:rsid w:val="00A7477E"/>
    <w:rsid w:val="00A85691"/>
    <w:rsid w:val="00A90102"/>
    <w:rsid w:val="00A9685A"/>
    <w:rsid w:val="00AB1096"/>
    <w:rsid w:val="00AC0F05"/>
    <w:rsid w:val="00AD17E2"/>
    <w:rsid w:val="00AE571C"/>
    <w:rsid w:val="00AE5BD2"/>
    <w:rsid w:val="00AE6612"/>
    <w:rsid w:val="00AF5456"/>
    <w:rsid w:val="00B03973"/>
    <w:rsid w:val="00B3662A"/>
    <w:rsid w:val="00B522F1"/>
    <w:rsid w:val="00B53EB5"/>
    <w:rsid w:val="00B74A2C"/>
    <w:rsid w:val="00B74EB4"/>
    <w:rsid w:val="00B7742B"/>
    <w:rsid w:val="00B94B6B"/>
    <w:rsid w:val="00BA77DC"/>
    <w:rsid w:val="00BB1450"/>
    <w:rsid w:val="00BD39F2"/>
    <w:rsid w:val="00BE2F5F"/>
    <w:rsid w:val="00BF2025"/>
    <w:rsid w:val="00BF41D5"/>
    <w:rsid w:val="00C2266F"/>
    <w:rsid w:val="00C2455A"/>
    <w:rsid w:val="00C845A6"/>
    <w:rsid w:val="00C860A6"/>
    <w:rsid w:val="00C867E3"/>
    <w:rsid w:val="00CB294F"/>
    <w:rsid w:val="00CD14B8"/>
    <w:rsid w:val="00CF1B44"/>
    <w:rsid w:val="00D047D6"/>
    <w:rsid w:val="00D2795B"/>
    <w:rsid w:val="00D47B9A"/>
    <w:rsid w:val="00D61CFF"/>
    <w:rsid w:val="00D70B6A"/>
    <w:rsid w:val="00D729DE"/>
    <w:rsid w:val="00D84B2A"/>
    <w:rsid w:val="00DA7EF3"/>
    <w:rsid w:val="00DB5F66"/>
    <w:rsid w:val="00DD515B"/>
    <w:rsid w:val="00DE0CD9"/>
    <w:rsid w:val="00DE3906"/>
    <w:rsid w:val="00DF2846"/>
    <w:rsid w:val="00E000E3"/>
    <w:rsid w:val="00E07D3F"/>
    <w:rsid w:val="00E13749"/>
    <w:rsid w:val="00E51657"/>
    <w:rsid w:val="00E74146"/>
    <w:rsid w:val="00EB1E3B"/>
    <w:rsid w:val="00EF0C7E"/>
    <w:rsid w:val="00EF24CF"/>
    <w:rsid w:val="00EF4938"/>
    <w:rsid w:val="00F256AB"/>
    <w:rsid w:val="00F34BB7"/>
    <w:rsid w:val="00F42634"/>
    <w:rsid w:val="00F46720"/>
    <w:rsid w:val="00F50E31"/>
    <w:rsid w:val="00F56A3A"/>
    <w:rsid w:val="00F5743E"/>
    <w:rsid w:val="00F70D0A"/>
    <w:rsid w:val="00F739BE"/>
    <w:rsid w:val="00F829FC"/>
    <w:rsid w:val="00F83A9C"/>
    <w:rsid w:val="00F83B12"/>
    <w:rsid w:val="00FB269E"/>
    <w:rsid w:val="00FC2E2D"/>
    <w:rsid w:val="00FE2679"/>
    <w:rsid w:val="00FF5B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37A95"/>
  <w15:docId w15:val="{69FDDEA3-6949-43FE-B6E5-B5DF3C80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396"/>
      <w:outlineLvl w:val="0"/>
    </w:pPr>
    <w:rPr>
      <w:b/>
      <w:bCs/>
      <w:sz w:val="42"/>
      <w:szCs w:val="42"/>
    </w:rPr>
  </w:style>
  <w:style w:type="paragraph" w:styleId="Heading2">
    <w:name w:val="heading 2"/>
    <w:basedOn w:val="Normal"/>
    <w:uiPriority w:val="9"/>
    <w:unhideWhenUsed/>
    <w:qFormat/>
    <w:pPr>
      <w:spacing w:line="298" w:lineRule="exact"/>
      <w:ind w:left="720"/>
      <w:outlineLvl w:val="1"/>
    </w:pPr>
    <w:rPr>
      <w:b/>
      <w:bCs/>
      <w:sz w:val="26"/>
      <w:szCs w:val="26"/>
    </w:rPr>
  </w:style>
  <w:style w:type="paragraph" w:styleId="Heading3">
    <w:name w:val="heading 3"/>
    <w:basedOn w:val="Normal"/>
    <w:uiPriority w:val="9"/>
    <w:unhideWhenUsed/>
    <w:qFormat/>
    <w:pPr>
      <w:spacing w:before="93"/>
      <w:ind w:left="720"/>
      <w:outlineLvl w:val="2"/>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720"/>
    </w:pPr>
    <w:rPr>
      <w:b/>
      <w:bCs/>
      <w:sz w:val="48"/>
      <w:szCs w:val="48"/>
    </w:rPr>
  </w:style>
  <w:style w:type="paragraph" w:styleId="ListParagraph">
    <w:name w:val="List Paragraph"/>
    <w:basedOn w:val="Normal"/>
    <w:uiPriority w:val="34"/>
    <w:qFormat/>
    <w:pPr>
      <w:spacing w:before="173"/>
      <w:ind w:left="1080" w:hanging="360"/>
    </w:pPr>
  </w:style>
  <w:style w:type="paragraph" w:customStyle="1" w:styleId="TableParagraph">
    <w:name w:val="Table Paragraph"/>
    <w:basedOn w:val="Normal"/>
    <w:uiPriority w:val="1"/>
    <w:qFormat/>
    <w:pPr>
      <w:spacing w:before="103"/>
      <w:ind w:left="170"/>
    </w:pPr>
  </w:style>
  <w:style w:type="character" w:styleId="CommentReference">
    <w:name w:val="annotation reference"/>
    <w:basedOn w:val="DefaultParagraphFont"/>
    <w:uiPriority w:val="99"/>
    <w:semiHidden/>
    <w:unhideWhenUsed/>
    <w:rsid w:val="00174B31"/>
    <w:rPr>
      <w:sz w:val="16"/>
      <w:szCs w:val="16"/>
    </w:rPr>
  </w:style>
  <w:style w:type="paragraph" w:styleId="CommentText">
    <w:name w:val="annotation text"/>
    <w:basedOn w:val="Normal"/>
    <w:link w:val="CommentTextChar"/>
    <w:uiPriority w:val="99"/>
    <w:unhideWhenUsed/>
    <w:rsid w:val="00174B31"/>
    <w:rPr>
      <w:sz w:val="20"/>
      <w:szCs w:val="20"/>
    </w:rPr>
  </w:style>
  <w:style w:type="character" w:customStyle="1" w:styleId="CommentTextChar">
    <w:name w:val="Comment Text Char"/>
    <w:basedOn w:val="DefaultParagraphFont"/>
    <w:link w:val="CommentText"/>
    <w:uiPriority w:val="99"/>
    <w:rsid w:val="00174B3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74B31"/>
    <w:rPr>
      <w:b/>
      <w:bCs/>
    </w:rPr>
  </w:style>
  <w:style w:type="character" w:customStyle="1" w:styleId="CommentSubjectChar">
    <w:name w:val="Comment Subject Char"/>
    <w:basedOn w:val="CommentTextChar"/>
    <w:link w:val="CommentSubject"/>
    <w:uiPriority w:val="99"/>
    <w:semiHidden/>
    <w:rsid w:val="00174B31"/>
    <w:rPr>
      <w:rFonts w:ascii="Arial" w:eastAsia="Arial" w:hAnsi="Arial" w:cs="Arial"/>
      <w:b/>
      <w:bCs/>
      <w:sz w:val="20"/>
      <w:szCs w:val="20"/>
    </w:rPr>
  </w:style>
  <w:style w:type="paragraph" w:styleId="Revision">
    <w:name w:val="Revision"/>
    <w:hidden/>
    <w:uiPriority w:val="99"/>
    <w:semiHidden/>
    <w:rsid w:val="004E58FA"/>
    <w:pPr>
      <w:widowControl/>
      <w:autoSpaceDE/>
      <w:autoSpaceDN/>
    </w:pPr>
    <w:rPr>
      <w:rFonts w:ascii="Arial" w:eastAsia="Arial" w:hAnsi="Arial" w:cs="Arial"/>
    </w:rPr>
  </w:style>
  <w:style w:type="character" w:customStyle="1" w:styleId="normaltextrun">
    <w:name w:val="normaltextrun"/>
    <w:basedOn w:val="DefaultParagraphFont"/>
    <w:rsid w:val="00F56A3A"/>
  </w:style>
  <w:style w:type="table" w:styleId="TableGrid">
    <w:name w:val="Table Grid"/>
    <w:basedOn w:val="TableNormal"/>
    <w:uiPriority w:val="39"/>
    <w:rsid w:val="00424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34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comments" Target="comments.xml"/><Relationship Id="rId26" Type="http://schemas.openxmlformats.org/officeDocument/2006/relationships/hyperlink" Target="https://www.onsideyouthzones.org/applicant%20privacy/" TargetMode="External"/><Relationship Id="rId39" Type="http://schemas.openxmlformats.org/officeDocument/2006/relationships/fontTable" Target="fontTable.xml"/><Relationship Id="rId21" Type="http://schemas.microsoft.com/office/2018/08/relationships/commentsExtensible" Target="commentsExtensible.xml"/><Relationship Id="rId34" Type="http://schemas.openxmlformats.org/officeDocument/2006/relationships/image" Target="media/image15.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xc0xiaE_SGs" TargetMode="External"/><Relationship Id="rId20" Type="http://schemas.microsoft.com/office/2016/09/relationships/commentsIds" Target="commentsIds.xml"/><Relationship Id="rId29" Type="http://schemas.openxmlformats.org/officeDocument/2006/relationships/image" Target="media/image1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image" Target="media/image7.jpeg"/><Relationship Id="rId32" Type="http://schemas.openxmlformats.org/officeDocument/2006/relationships/image" Target="media/image13.jpeg"/><Relationship Id="rId37" Type="http://schemas.openxmlformats.org/officeDocument/2006/relationships/image" Target="media/image18.png"/><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youtube.com/watch?v=OUA5Rx5o9GA&amp;list=PLXgPC6RCqr7mrfH2lihR7DEMMvMStnaKO&amp;index=20" TargetMode="External"/><Relationship Id="rId23" Type="http://schemas.openxmlformats.org/officeDocument/2006/relationships/hyperlink" Target="https://www.onsideyouthzones.org/work-with-onside/" TargetMode="External"/><Relationship Id="rId28" Type="http://schemas.openxmlformats.org/officeDocument/2006/relationships/image" Target="media/image9.png"/><Relationship Id="rId36" Type="http://schemas.openxmlformats.org/officeDocument/2006/relationships/image" Target="media/image17.jpeg"/><Relationship Id="rId10" Type="http://schemas.openxmlformats.org/officeDocument/2006/relationships/image" Target="media/image2.png"/><Relationship Id="rId19" Type="http://schemas.microsoft.com/office/2011/relationships/commentsExtended" Target="commentsExtended.xml"/><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youtube.com/watch?v=sdqQQn7CBgk&amp;t=75s&amp;ab_channel=OnSide" TargetMode="External"/><Relationship Id="rId22" Type="http://schemas.openxmlformats.org/officeDocument/2006/relationships/image" Target="media/image6.jpeg"/><Relationship Id="rId27" Type="http://schemas.openxmlformats.org/officeDocument/2006/relationships/image" Target="media/image8.emf"/><Relationship Id="rId30" Type="http://schemas.openxmlformats.org/officeDocument/2006/relationships/image" Target="media/image11.jpeg"/><Relationship Id="rId35" Type="http://schemas.openxmlformats.org/officeDocument/2006/relationships/image" Target="media/image16.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jpeg"/><Relationship Id="rId17" Type="http://schemas.openxmlformats.org/officeDocument/2006/relationships/hyperlink" Target="https://www.onsideyouthzones.org/" TargetMode="External"/><Relationship Id="rId25" Type="http://schemas.openxmlformats.org/officeDocument/2006/relationships/hyperlink" Target="https://www.onsideyouthzones.org/applicant%20privacy/" TargetMode="External"/><Relationship Id="rId33" Type="http://schemas.openxmlformats.org/officeDocument/2006/relationships/image" Target="media/image14.png"/><Relationship Id="rId38"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24E185EE41AD42BB2176F44366648F" ma:contentTypeVersion="14" ma:contentTypeDescription="Create a new document." ma:contentTypeScope="" ma:versionID="ebbf3dc24368413b8903911e3749c8ec">
  <xsd:schema xmlns:xsd="http://www.w3.org/2001/XMLSchema" xmlns:xs="http://www.w3.org/2001/XMLSchema" xmlns:p="http://schemas.microsoft.com/office/2006/metadata/properties" xmlns:ns2="c08c3b27-7b76-4656-a4b9-2798cd6c34bd" xmlns:ns3="e392ef36-6108-4d71-8bc1-e602967f970d" targetNamespace="http://schemas.microsoft.com/office/2006/metadata/properties" ma:root="true" ma:fieldsID="19689e463be2d951c8bbf80082f04633" ns2:_="" ns3:_="">
    <xsd:import namespace="c08c3b27-7b76-4656-a4b9-2798cd6c34bd"/>
    <xsd:import namespace="e392ef36-6108-4d71-8bc1-e602967f97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8c3b27-7b76-4656-a4b9-2798cd6c34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e532a3-215f-498c-9a28-d44a0b7a918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92ef36-6108-4d71-8bc1-e602967f97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8c52584-bf0c-41d6-8675-4c96db434be6}" ma:internalName="TaxCatchAll" ma:showField="CatchAllData" ma:web="e392ef36-6108-4d71-8bc1-e602967f9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92ef36-6108-4d71-8bc1-e602967f970d" xsi:nil="true"/>
    <lcf76f155ced4ddcb4097134ff3c332f xmlns="c08c3b27-7b76-4656-a4b9-2798cd6c34b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3C456-5A90-4FAC-9E13-271940A80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8c3b27-7b76-4656-a4b9-2798cd6c34bd"/>
    <ds:schemaRef ds:uri="e392ef36-6108-4d71-8bc1-e602967f9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C049D-06C6-4691-BB4B-E692517E36C4}">
  <ds:schemaRefs>
    <ds:schemaRef ds:uri="http://schemas.microsoft.com/sharepoint/v3/contenttype/forms"/>
  </ds:schemaRefs>
</ds:datastoreItem>
</file>

<file path=customXml/itemProps3.xml><?xml version="1.0" encoding="utf-8"?>
<ds:datastoreItem xmlns:ds="http://schemas.openxmlformats.org/officeDocument/2006/customXml" ds:itemID="{572F75AB-0879-41D5-868B-415C12417106}">
  <ds:schemaRefs>
    <ds:schemaRef ds:uri="http://schemas.microsoft.com/office/2006/metadata/properties"/>
    <ds:schemaRef ds:uri="http://schemas.microsoft.com/office/infopath/2007/PartnerControls"/>
    <ds:schemaRef ds:uri="e392ef36-6108-4d71-8bc1-e602967f970d"/>
    <ds:schemaRef ds:uri="c08c3b27-7b76-4656-a4b9-2798cd6c34bd"/>
  </ds:schemaRefs>
</ds:datastoreItem>
</file>

<file path=customXml/itemProps4.xml><?xml version="1.0" encoding="utf-8"?>
<ds:datastoreItem xmlns:ds="http://schemas.openxmlformats.org/officeDocument/2006/customXml" ds:itemID="{97A277A9-6843-4F7B-ADB6-191619E07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2311</Words>
  <Characters>13175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Webb</dc:creator>
  <cp:keywords/>
  <cp:lastModifiedBy>Jodie Webb</cp:lastModifiedBy>
  <cp:revision>16</cp:revision>
  <dcterms:created xsi:type="dcterms:W3CDTF">2026-08-03T17:15:00Z</dcterms:created>
  <dcterms:modified xsi:type="dcterms:W3CDTF">2026-08-10T10:56:00Z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2024-06-28T00:00:00Z</vt:filetime>
  </property>
  <property fmtid="{D5CDD505-2E9C-101B-9397-08002B2CF9AE}" pid="3" name="Creator">
    <vt:lpwstr>Adobe InDesign 19.0 (Macintosh)</vt:lpwstr>
  </property>
  <property fmtid="{D5CDD505-2E9C-101B-9397-08002B2CF9AE}" pid="4" name="LastSaved">
    <vt:filetime>2024-06-28T00:00:00Z</vt:filetime>
  </property>
  <property fmtid="{D5CDD505-2E9C-101B-9397-08002B2CF9AE}" pid="5" name="Producer">
    <vt:lpwstr>Adobe PDF Library 17.0</vt:lpwstr>
  </property>
  <property fmtid="{D5CDD505-2E9C-101B-9397-08002B2CF9AE}" pid="6" name="ContentTypeId">
    <vt:lpwstr>0x0101001224E185EE41AD42BB2176F44366648F</vt:lpwstr>
  </property>
  <property fmtid="{D5CDD505-2E9C-101B-9397-08002B2CF9AE}" pid="7" name="MediaServiceImageTags">
    <vt:lpwstr/>
  </property>
</Properties>
</file>